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0F46" w14:textId="77777777" w:rsidR="003500D1" w:rsidRDefault="00BE66C7">
      <w:pPr>
        <w:spacing w:after="115" w:line="259" w:lineRule="auto"/>
        <w:ind w:left="0" w:firstLine="0"/>
        <w:jc w:val="left"/>
      </w:pPr>
      <w:r>
        <w:t xml:space="preserve"> </w:t>
      </w:r>
    </w:p>
    <w:p w14:paraId="3B0CB5F7" w14:textId="77777777" w:rsidR="003500D1" w:rsidRDefault="00BE66C7">
      <w:pPr>
        <w:spacing w:after="0" w:line="259" w:lineRule="auto"/>
        <w:ind w:left="0" w:firstLine="0"/>
        <w:jc w:val="left"/>
      </w:pPr>
      <w:r>
        <w:t xml:space="preserve"> </w:t>
      </w:r>
    </w:p>
    <w:p w14:paraId="71AD8DC8" w14:textId="77777777" w:rsidR="003500D1" w:rsidRDefault="00BE66C7">
      <w:pPr>
        <w:spacing w:after="82" w:line="259" w:lineRule="auto"/>
        <w:ind w:left="6" w:firstLine="0"/>
        <w:jc w:val="left"/>
      </w:pPr>
      <w:r>
        <w:rPr>
          <w:rFonts w:ascii="Calibri" w:eastAsia="Calibri" w:hAnsi="Calibri" w:cs="Calibri"/>
          <w:noProof/>
        </w:rPr>
        <mc:AlternateContent>
          <mc:Choice Requires="wpg">
            <w:drawing>
              <wp:inline distT="0" distB="0" distL="0" distR="0" wp14:anchorId="0B775C5F" wp14:editId="7D1F686C">
                <wp:extent cx="5705475" cy="38100"/>
                <wp:effectExtent l="0" t="0" r="0" b="0"/>
                <wp:docPr id="51894" name="Group 51894"/>
                <wp:cNvGraphicFramePr/>
                <a:graphic xmlns:a="http://schemas.openxmlformats.org/drawingml/2006/main">
                  <a:graphicData uri="http://schemas.microsoft.com/office/word/2010/wordprocessingGroup">
                    <wpg:wgp>
                      <wpg:cNvGrpSpPr/>
                      <wpg:grpSpPr>
                        <a:xfrm>
                          <a:off x="0" y="0"/>
                          <a:ext cx="5705475" cy="38100"/>
                          <a:chOff x="0" y="0"/>
                          <a:chExt cx="5705475" cy="38100"/>
                        </a:xfrm>
                      </wpg:grpSpPr>
                      <wps:wsp>
                        <wps:cNvPr id="20" name="Shape 20"/>
                        <wps:cNvSpPr/>
                        <wps:spPr>
                          <a:xfrm>
                            <a:off x="0" y="0"/>
                            <a:ext cx="5705475" cy="0"/>
                          </a:xfrm>
                          <a:custGeom>
                            <a:avLst/>
                            <a:gdLst/>
                            <a:ahLst/>
                            <a:cxnLst/>
                            <a:rect l="0" t="0" r="0" b="0"/>
                            <a:pathLst>
                              <a:path w="5705475">
                                <a:moveTo>
                                  <a:pt x="0" y="0"/>
                                </a:moveTo>
                                <a:lnTo>
                                  <a:pt x="5705475" y="0"/>
                                </a:lnTo>
                              </a:path>
                            </a:pathLst>
                          </a:custGeom>
                          <a:ln w="38100" cap="flat">
                            <a:round/>
                          </a:ln>
                        </wps:spPr>
                        <wps:style>
                          <a:lnRef idx="1">
                            <a:srgbClr val="4A8A40"/>
                          </a:lnRef>
                          <a:fillRef idx="0">
                            <a:srgbClr val="000000">
                              <a:alpha val="0"/>
                            </a:srgbClr>
                          </a:fillRef>
                          <a:effectRef idx="0">
                            <a:scrgbClr r="0" g="0" b="0"/>
                          </a:effectRef>
                          <a:fontRef idx="none"/>
                        </wps:style>
                        <wps:bodyPr/>
                      </wps:wsp>
                    </wpg:wgp>
                  </a:graphicData>
                </a:graphic>
              </wp:inline>
            </w:drawing>
          </mc:Choice>
          <mc:Fallback>
            <w:pict>
              <v:group w14:anchorId="2D021403" id="Group 51894" o:spid="_x0000_s1026" style="width:449.25pt;height:3pt;mso-position-horizontal-relative:char;mso-position-vertical-relative:line" coordsize="570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">
                <v:shape id="Shape 20" o:spid="_x0000_s1027" style="position:absolute;width:57054;height:0;visibility:visible;mso-wrap-style:square;v-text-anchor:top" coordsize="5705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" path="m,l5705475,e" filled="f" strokecolor="#4a8a40" strokeweight="3pt">
                  <v:path arrowok="t" textboxrect="0,0,5705475,0"/>
                </v:shape>
                <w10:anchorlock/>
              </v:group>
            </w:pict>
          </mc:Fallback>
        </mc:AlternateContent>
      </w:r>
    </w:p>
    <w:p w14:paraId="2A2535AE" w14:textId="77777777" w:rsidR="003500D1" w:rsidRDefault="00BE66C7">
      <w:pPr>
        <w:spacing w:after="115" w:line="259" w:lineRule="auto"/>
        <w:ind w:left="0" w:firstLine="0"/>
        <w:jc w:val="left"/>
      </w:pPr>
      <w:r>
        <w:t xml:space="preserve"> </w:t>
      </w:r>
    </w:p>
    <w:p w14:paraId="70893025" w14:textId="77777777" w:rsidR="003500D1" w:rsidRDefault="00BE66C7">
      <w:pPr>
        <w:spacing w:after="578" w:line="259" w:lineRule="auto"/>
        <w:ind w:left="0" w:firstLine="0"/>
        <w:jc w:val="left"/>
      </w:pPr>
      <w:r>
        <w:t xml:space="preserve"> </w:t>
      </w:r>
    </w:p>
    <w:p w14:paraId="5A08F6C6" w14:textId="77777777" w:rsidR="003500D1" w:rsidRDefault="00BE66C7">
      <w:pPr>
        <w:spacing w:after="0" w:line="259" w:lineRule="auto"/>
        <w:ind w:right="76"/>
        <w:jc w:val="right"/>
      </w:pPr>
      <w:r>
        <w:rPr>
          <w:b/>
          <w:color w:val="4A8A40"/>
          <w:sz w:val="72"/>
        </w:rPr>
        <w:t xml:space="preserve">Electricity Enquiry </w:t>
      </w:r>
    </w:p>
    <w:p w14:paraId="24EFE32C" w14:textId="77777777" w:rsidR="003500D1" w:rsidRDefault="00BE66C7">
      <w:pPr>
        <w:spacing w:after="0" w:line="259" w:lineRule="auto"/>
        <w:ind w:right="76"/>
        <w:jc w:val="right"/>
      </w:pPr>
      <w:r>
        <w:rPr>
          <w:b/>
          <w:color w:val="4A8A40"/>
          <w:sz w:val="72"/>
        </w:rPr>
        <w:t xml:space="preserve">Service (EES) Service </w:t>
      </w:r>
    </w:p>
    <w:p w14:paraId="21EACF46" w14:textId="77777777" w:rsidR="003500D1" w:rsidRDefault="00BE66C7">
      <w:pPr>
        <w:spacing w:after="92" w:line="259" w:lineRule="auto"/>
        <w:ind w:right="76"/>
        <w:jc w:val="right"/>
      </w:pPr>
      <w:r>
        <w:rPr>
          <w:b/>
          <w:color w:val="4A8A40"/>
          <w:sz w:val="72"/>
        </w:rPr>
        <w:t xml:space="preserve">Definition </w:t>
      </w:r>
    </w:p>
    <w:p w14:paraId="481E846D" w14:textId="77777777" w:rsidR="003500D1" w:rsidRDefault="00BE66C7">
      <w:pPr>
        <w:spacing w:after="384" w:line="259" w:lineRule="auto"/>
        <w:ind w:left="0" w:firstLine="0"/>
        <w:jc w:val="left"/>
      </w:pPr>
      <w:r>
        <w:t xml:space="preserve"> </w:t>
      </w:r>
    </w:p>
    <w:p w14:paraId="55CB14D3" w14:textId="77777777" w:rsidR="003500D1" w:rsidRDefault="00BE66C7">
      <w:pPr>
        <w:spacing w:after="0" w:line="259" w:lineRule="auto"/>
        <w:ind w:left="6" w:firstLine="0"/>
        <w:jc w:val="left"/>
      </w:pPr>
      <w:r>
        <w:rPr>
          <w:rFonts w:ascii="Calibri" w:eastAsia="Calibri" w:hAnsi="Calibri" w:cs="Calibri"/>
          <w:noProof/>
        </w:rPr>
        <mc:AlternateContent>
          <mc:Choice Requires="wpg">
            <w:drawing>
              <wp:inline distT="0" distB="0" distL="0" distR="0" wp14:anchorId="38F5F51D" wp14:editId="4EC9395E">
                <wp:extent cx="5705475" cy="9525"/>
                <wp:effectExtent l="0" t="0" r="0" b="0"/>
                <wp:docPr id="51896" name="Group 51896"/>
                <wp:cNvGraphicFramePr/>
                <a:graphic xmlns:a="http://schemas.openxmlformats.org/drawingml/2006/main">
                  <a:graphicData uri="http://schemas.microsoft.com/office/word/2010/wordprocessingGroup">
                    <wpg:wgp>
                      <wpg:cNvGrpSpPr/>
                      <wpg:grpSpPr>
                        <a:xfrm>
                          <a:off x="0" y="0"/>
                          <a:ext cx="5705475" cy="9525"/>
                          <a:chOff x="0" y="0"/>
                          <a:chExt cx="5705475" cy="9525"/>
                        </a:xfrm>
                      </wpg:grpSpPr>
                      <wps:wsp>
                        <wps:cNvPr id="21" name="Shape 21"/>
                        <wps:cNvSpPr/>
                        <wps:spPr>
                          <a:xfrm>
                            <a:off x="0" y="0"/>
                            <a:ext cx="5705475" cy="9525"/>
                          </a:xfrm>
                          <a:custGeom>
                            <a:avLst/>
                            <a:gdLst/>
                            <a:ahLst/>
                            <a:cxnLst/>
                            <a:rect l="0" t="0" r="0" b="0"/>
                            <a:pathLst>
                              <a:path w="5705475" h="9525">
                                <a:moveTo>
                                  <a:pt x="0" y="9525"/>
                                </a:moveTo>
                                <a:lnTo>
                                  <a:pt x="5705475" y="0"/>
                                </a:lnTo>
                              </a:path>
                            </a:pathLst>
                          </a:custGeom>
                          <a:ln w="38100" cap="flat">
                            <a:round/>
                          </a:ln>
                        </wps:spPr>
                        <wps:style>
                          <a:lnRef idx="1">
                            <a:srgbClr val="4A8A40"/>
                          </a:lnRef>
                          <a:fillRef idx="0">
                            <a:srgbClr val="000000">
                              <a:alpha val="0"/>
                            </a:srgbClr>
                          </a:fillRef>
                          <a:effectRef idx="0">
                            <a:scrgbClr r="0" g="0" b="0"/>
                          </a:effectRef>
                          <a:fontRef idx="none"/>
                        </wps:style>
                        <wps:bodyPr/>
                      </wps:wsp>
                    </wpg:wgp>
                  </a:graphicData>
                </a:graphic>
              </wp:inline>
            </w:drawing>
          </mc:Choice>
          <mc:Fallback>
            <w:pict>
              <v:group w14:anchorId="7AF60990" id="Group 51896" o:spid="_x0000_s1026" style="width:449.25pt;height:.75pt;mso-position-horizontal-relative:char;mso-position-vertical-relative:line" coordsize="570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">
                <v:shape id="Shape 21" o:spid="_x0000_s1027" style="position:absolute;width:57054;height:95;visibility:visible;mso-wrap-style:square;v-text-anchor:top" coordsize="5705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" path="m,9525l5705475,e" filled="f" strokecolor="#4a8a40" strokeweight="3pt">
                  <v:path arrowok="t" textboxrect="0,0,5705475,9525"/>
                </v:shape>
                <w10:anchorlock/>
              </v:group>
            </w:pict>
          </mc:Fallback>
        </mc:AlternateContent>
      </w:r>
    </w:p>
    <w:p w14:paraId="6AEACA93" w14:textId="77777777" w:rsidR="003500D1" w:rsidRDefault="00BE66C7">
      <w:pPr>
        <w:spacing w:after="686" w:line="259" w:lineRule="auto"/>
        <w:ind w:left="0" w:firstLine="0"/>
        <w:jc w:val="left"/>
      </w:pPr>
      <w:r>
        <w:t xml:space="preserve"> </w:t>
      </w:r>
    </w:p>
    <w:p w14:paraId="4C6A6722" w14:textId="77777777" w:rsidR="003500D1" w:rsidRDefault="00BE66C7">
      <w:pPr>
        <w:spacing w:after="7446" w:line="259" w:lineRule="auto"/>
        <w:ind w:left="0" w:firstLine="0"/>
        <w:jc w:val="right"/>
      </w:pPr>
      <w:r>
        <w:rPr>
          <w:color w:val="222222"/>
          <w:sz w:val="32"/>
        </w:rPr>
        <w:t xml:space="preserve"> </w:t>
      </w:r>
    </w:p>
    <w:p w14:paraId="29035566" w14:textId="77777777" w:rsidR="003500D1" w:rsidRDefault="00BE66C7">
      <w:pPr>
        <w:spacing w:after="0" w:line="259" w:lineRule="auto"/>
        <w:ind w:left="0" w:firstLine="0"/>
        <w:jc w:val="left"/>
      </w:pPr>
      <w:r>
        <w:rPr>
          <w:rFonts w:ascii="Calibri" w:eastAsia="Calibri" w:hAnsi="Calibri" w:cs="Calibri"/>
        </w:rPr>
        <w:lastRenderedPageBreak/>
        <w:t xml:space="preserve"> </w:t>
      </w:r>
    </w:p>
    <w:sdt>
      <w:sdtPr>
        <w:id w:val="-539284219"/>
        <w:docPartObj>
          <w:docPartGallery w:val="Table of Contents"/>
        </w:docPartObj>
      </w:sdtPr>
      <w:sdtEndPr/>
      <w:sdtContent>
        <w:p w14:paraId="7FEFFFEB" w14:textId="77777777" w:rsidR="003500D1" w:rsidRDefault="00BE66C7">
          <w:pPr>
            <w:spacing w:after="0" w:line="259" w:lineRule="auto"/>
            <w:ind w:left="0" w:firstLine="0"/>
            <w:jc w:val="left"/>
          </w:pPr>
          <w:r>
            <w:rPr>
              <w:b/>
              <w:color w:val="4A8A40"/>
              <w:sz w:val="72"/>
            </w:rPr>
            <w:t xml:space="preserve">Contents </w:t>
          </w:r>
        </w:p>
        <w:p w14:paraId="3539E0B8" w14:textId="77777777" w:rsidR="003500D1" w:rsidRDefault="00BE66C7">
          <w:pPr>
            <w:pStyle w:val="TOC1"/>
            <w:tabs>
              <w:tab w:val="right" w:leader="dot" w:pos="9117"/>
            </w:tabs>
          </w:pPr>
          <w:r>
            <w:fldChar w:fldCharType="begin"/>
          </w:r>
          <w:r>
            <w:instrText xml:space="preserve"> TOC \o "1-1" \h \z \u </w:instrText>
          </w:r>
          <w:r>
            <w:fldChar w:fldCharType="separate"/>
          </w:r>
          <w:hyperlink w:anchor="_Toc62188">
            <w:r>
              <w:t>1</w:t>
            </w:r>
            <w:r>
              <w:rPr>
                <w:rFonts w:ascii="Calibri" w:eastAsia="Calibri" w:hAnsi="Calibri" w:cs="Calibri"/>
                <w:sz w:val="24"/>
              </w:rPr>
              <w:t xml:space="preserve">  </w:t>
            </w:r>
            <w:r>
              <w:t>Description of Service</w:t>
            </w:r>
            <w:r>
              <w:tab/>
            </w:r>
            <w:r>
              <w:fldChar w:fldCharType="begin"/>
            </w:r>
            <w:r>
              <w:instrText>PAGEREF _Toc62188 \h</w:instrText>
            </w:r>
            <w:r>
              <w:fldChar w:fldCharType="separate"/>
            </w:r>
            <w:r>
              <w:t xml:space="preserve">4 </w:t>
            </w:r>
            <w:r>
              <w:fldChar w:fldCharType="end"/>
            </w:r>
          </w:hyperlink>
        </w:p>
        <w:p w14:paraId="086EC08C" w14:textId="77777777" w:rsidR="003500D1" w:rsidRDefault="00BE66C7">
          <w:pPr>
            <w:pStyle w:val="TOC1"/>
            <w:tabs>
              <w:tab w:val="right" w:leader="dot" w:pos="9117"/>
            </w:tabs>
          </w:pPr>
          <w:hyperlink w:anchor="_Toc62189">
            <w:r>
              <w:t>2</w:t>
            </w:r>
            <w:r>
              <w:rPr>
                <w:rFonts w:ascii="Calibri" w:eastAsia="Calibri" w:hAnsi="Calibri" w:cs="Calibri"/>
                <w:sz w:val="24"/>
              </w:rPr>
              <w:t xml:space="preserve">  </w:t>
            </w:r>
            <w:r>
              <w:t>Definition of EES Users</w:t>
            </w:r>
            <w:r>
              <w:tab/>
            </w:r>
            <w:r>
              <w:fldChar w:fldCharType="begin"/>
            </w:r>
            <w:r>
              <w:instrText>PAGEREF _Toc62189 \h</w:instrText>
            </w:r>
            <w:r>
              <w:fldChar w:fldCharType="separate"/>
            </w:r>
            <w:r>
              <w:t xml:space="preserve">5 </w:t>
            </w:r>
            <w:r>
              <w:fldChar w:fldCharType="end"/>
            </w:r>
          </w:hyperlink>
        </w:p>
        <w:p w14:paraId="1BDD7C33" w14:textId="77777777" w:rsidR="003500D1" w:rsidRDefault="00BE66C7">
          <w:pPr>
            <w:pStyle w:val="TOC1"/>
            <w:tabs>
              <w:tab w:val="right" w:leader="dot" w:pos="9117"/>
            </w:tabs>
          </w:pPr>
          <w:hyperlink w:anchor="_Toc62190">
            <w:r>
              <w:t>3</w:t>
            </w:r>
            <w:r>
              <w:rPr>
                <w:rFonts w:ascii="Calibri" w:eastAsia="Calibri" w:hAnsi="Calibri" w:cs="Calibri"/>
                <w:sz w:val="24"/>
              </w:rPr>
              <w:t xml:space="preserve">  </w:t>
            </w:r>
            <w:r>
              <w:t>Service Functionality</w:t>
            </w:r>
            <w:r>
              <w:tab/>
            </w:r>
            <w:r>
              <w:fldChar w:fldCharType="begin"/>
            </w:r>
            <w:r>
              <w:instrText>PAGEREF _Toc62190 \h</w:instrText>
            </w:r>
            <w:r>
              <w:fldChar w:fldCharType="separate"/>
            </w:r>
            <w:r>
              <w:t xml:space="preserve">6 </w:t>
            </w:r>
            <w:r>
              <w:fldChar w:fldCharType="end"/>
            </w:r>
          </w:hyperlink>
        </w:p>
        <w:p w14:paraId="1AF272FE" w14:textId="77777777" w:rsidR="003500D1" w:rsidRDefault="00BE66C7">
          <w:pPr>
            <w:pStyle w:val="TOC1"/>
            <w:tabs>
              <w:tab w:val="right" w:leader="dot" w:pos="9117"/>
            </w:tabs>
          </w:pPr>
          <w:hyperlink w:anchor="_Toc62191">
            <w:r>
              <w:t>4</w:t>
            </w:r>
            <w:r>
              <w:rPr>
                <w:rFonts w:ascii="Calibri" w:eastAsia="Calibri" w:hAnsi="Calibri" w:cs="Calibri"/>
                <w:sz w:val="24"/>
              </w:rPr>
              <w:t xml:space="preserve">  </w:t>
            </w:r>
            <w:r>
              <w:t>System Access and EES User Management</w:t>
            </w:r>
            <w:r>
              <w:tab/>
            </w:r>
            <w:r>
              <w:fldChar w:fldCharType="begin"/>
            </w:r>
            <w:r>
              <w:instrText>PAGEREF _Toc62191 \h</w:instrText>
            </w:r>
            <w:r>
              <w:fldChar w:fldCharType="separate"/>
            </w:r>
            <w:r>
              <w:t xml:space="preserve">11 </w:t>
            </w:r>
            <w:r>
              <w:fldChar w:fldCharType="end"/>
            </w:r>
          </w:hyperlink>
        </w:p>
        <w:p w14:paraId="6232322B" w14:textId="77777777" w:rsidR="003500D1" w:rsidRDefault="00BE66C7">
          <w:pPr>
            <w:pStyle w:val="TOC1"/>
            <w:tabs>
              <w:tab w:val="right" w:leader="dot" w:pos="9117"/>
            </w:tabs>
          </w:pPr>
          <w:hyperlink w:anchor="_Toc62192">
            <w:r>
              <w:t>5</w:t>
            </w:r>
            <w:r>
              <w:rPr>
                <w:rFonts w:ascii="Calibri" w:eastAsia="Calibri" w:hAnsi="Calibri" w:cs="Calibri"/>
                <w:sz w:val="24"/>
              </w:rPr>
              <w:t xml:space="preserve">  </w:t>
            </w:r>
            <w:r>
              <w:t>User Limits</w:t>
            </w:r>
            <w:r>
              <w:tab/>
            </w:r>
            <w:r>
              <w:fldChar w:fldCharType="begin"/>
            </w:r>
            <w:r>
              <w:instrText>PAGEREF _Toc62192 \h</w:instrText>
            </w:r>
            <w:r>
              <w:fldChar w:fldCharType="separate"/>
            </w:r>
            <w:r>
              <w:t xml:space="preserve">13 </w:t>
            </w:r>
            <w:r>
              <w:fldChar w:fldCharType="end"/>
            </w:r>
          </w:hyperlink>
        </w:p>
        <w:p w14:paraId="3ABB88CB" w14:textId="77777777" w:rsidR="003500D1" w:rsidRDefault="00BE66C7">
          <w:pPr>
            <w:pStyle w:val="TOC1"/>
            <w:tabs>
              <w:tab w:val="right" w:leader="dot" w:pos="9117"/>
            </w:tabs>
          </w:pPr>
          <w:hyperlink w:anchor="_Toc62193">
            <w:r>
              <w:t>6</w:t>
            </w:r>
            <w:r>
              <w:rPr>
                <w:rFonts w:ascii="Calibri" w:eastAsia="Calibri" w:hAnsi="Calibri" w:cs="Calibri"/>
                <w:sz w:val="24"/>
              </w:rPr>
              <w:t xml:space="preserve">  </w:t>
            </w:r>
            <w:r>
              <w:t>Service Availability</w:t>
            </w:r>
            <w:r>
              <w:tab/>
            </w:r>
            <w:r>
              <w:fldChar w:fldCharType="begin"/>
            </w:r>
            <w:r>
              <w:instrText>PAGEREF _Toc62193 \h</w:instrText>
            </w:r>
            <w:r>
              <w:fldChar w:fldCharType="separate"/>
            </w:r>
            <w:r>
              <w:t xml:space="preserve">14 </w:t>
            </w:r>
            <w:r>
              <w:fldChar w:fldCharType="end"/>
            </w:r>
          </w:hyperlink>
        </w:p>
        <w:p w14:paraId="477BA02C" w14:textId="77777777" w:rsidR="003500D1" w:rsidRDefault="00BE66C7">
          <w:pPr>
            <w:pStyle w:val="TOC1"/>
            <w:tabs>
              <w:tab w:val="right" w:leader="dot" w:pos="9117"/>
            </w:tabs>
          </w:pPr>
          <w:hyperlink w:anchor="_Toc62194">
            <w:r>
              <w:t>7</w:t>
            </w:r>
            <w:r>
              <w:rPr>
                <w:rFonts w:ascii="Calibri" w:eastAsia="Calibri" w:hAnsi="Calibri" w:cs="Calibri"/>
                <w:sz w:val="24"/>
              </w:rPr>
              <w:t xml:space="preserve">  </w:t>
            </w:r>
            <w:r>
              <w:t>User Support</w:t>
            </w:r>
            <w:r>
              <w:tab/>
            </w:r>
            <w:r>
              <w:fldChar w:fldCharType="begin"/>
            </w:r>
            <w:r>
              <w:instrText>PAGEREF _Toc62194 \h</w:instrText>
            </w:r>
            <w:r>
              <w:fldChar w:fldCharType="separate"/>
            </w:r>
            <w:r>
              <w:t xml:space="preserve">15 </w:t>
            </w:r>
            <w:r>
              <w:fldChar w:fldCharType="end"/>
            </w:r>
          </w:hyperlink>
        </w:p>
        <w:p w14:paraId="6CBC9C50" w14:textId="77777777" w:rsidR="003500D1" w:rsidRDefault="00BE66C7">
          <w:pPr>
            <w:pStyle w:val="TOC1"/>
            <w:tabs>
              <w:tab w:val="right" w:leader="dot" w:pos="9117"/>
            </w:tabs>
          </w:pPr>
          <w:hyperlink w:anchor="_Toc62195">
            <w:r>
              <w:t>8</w:t>
            </w:r>
            <w:r>
              <w:rPr>
                <w:rFonts w:ascii="Calibri" w:eastAsia="Calibri" w:hAnsi="Calibri" w:cs="Calibri"/>
                <w:sz w:val="24"/>
              </w:rPr>
              <w:t xml:space="preserve">  </w:t>
            </w:r>
            <w:r>
              <w:t>Service Levels</w:t>
            </w:r>
            <w:r>
              <w:tab/>
            </w:r>
            <w:r>
              <w:fldChar w:fldCharType="begin"/>
            </w:r>
            <w:r>
              <w:instrText>PAGEREF _Toc62195 \h</w:instrText>
            </w:r>
            <w:r>
              <w:fldChar w:fldCharType="separate"/>
            </w:r>
            <w:r>
              <w:t xml:space="preserve">17 </w:t>
            </w:r>
            <w:r>
              <w:fldChar w:fldCharType="end"/>
            </w:r>
          </w:hyperlink>
        </w:p>
        <w:p w14:paraId="1AC58B39" w14:textId="77777777" w:rsidR="003500D1" w:rsidRDefault="00BE66C7">
          <w:pPr>
            <w:pStyle w:val="TOC1"/>
            <w:tabs>
              <w:tab w:val="right" w:leader="dot" w:pos="9117"/>
            </w:tabs>
          </w:pPr>
          <w:hyperlink w:anchor="_Toc62196">
            <w:r>
              <w:t>9</w:t>
            </w:r>
            <w:r>
              <w:rPr>
                <w:rFonts w:ascii="Calibri" w:eastAsia="Calibri" w:hAnsi="Calibri" w:cs="Calibri"/>
                <w:sz w:val="24"/>
              </w:rPr>
              <w:t xml:space="preserve">  </w:t>
            </w:r>
            <w:r>
              <w:t>Maximum Demand Volumes</w:t>
            </w:r>
            <w:r>
              <w:tab/>
            </w:r>
            <w:r>
              <w:fldChar w:fldCharType="begin"/>
            </w:r>
            <w:r>
              <w:instrText>PAGEREF _Toc62196 \h</w:instrText>
            </w:r>
            <w:r>
              <w:fldChar w:fldCharType="separate"/>
            </w:r>
            <w:r>
              <w:t xml:space="preserve">19 </w:t>
            </w:r>
            <w:r>
              <w:fldChar w:fldCharType="end"/>
            </w:r>
          </w:hyperlink>
        </w:p>
        <w:p w14:paraId="277ABB63" w14:textId="77777777" w:rsidR="003500D1" w:rsidRDefault="00BE66C7">
          <w:pPr>
            <w:pStyle w:val="TOC1"/>
            <w:tabs>
              <w:tab w:val="right" w:leader="dot" w:pos="9117"/>
            </w:tabs>
          </w:pPr>
          <w:hyperlink w:anchor="_Toc62197">
            <w:r>
              <w:t>10</w:t>
            </w:r>
            <w:r>
              <w:rPr>
                <w:rFonts w:ascii="Calibri" w:eastAsia="Calibri" w:hAnsi="Calibri" w:cs="Calibri"/>
                <w:sz w:val="24"/>
              </w:rPr>
              <w:t xml:space="preserve">  </w:t>
            </w:r>
            <w:r>
              <w:t>Reporting</w:t>
            </w:r>
            <w:r>
              <w:tab/>
            </w:r>
            <w:r>
              <w:fldChar w:fldCharType="begin"/>
            </w:r>
            <w:r>
              <w:instrText>PAGEREF _Toc62197 \h</w:instrText>
            </w:r>
            <w:r>
              <w:fldChar w:fldCharType="separate"/>
            </w:r>
            <w:r>
              <w:t xml:space="preserve">21 </w:t>
            </w:r>
            <w:r>
              <w:fldChar w:fldCharType="end"/>
            </w:r>
          </w:hyperlink>
        </w:p>
        <w:p w14:paraId="2A7388DA" w14:textId="77777777" w:rsidR="003500D1" w:rsidRDefault="00BE66C7">
          <w:pPr>
            <w:pStyle w:val="TOC1"/>
            <w:tabs>
              <w:tab w:val="right" w:leader="dot" w:pos="9117"/>
            </w:tabs>
          </w:pPr>
          <w:hyperlink w:anchor="_Toc62198">
            <w:r>
              <w:t>11</w:t>
            </w:r>
            <w:r>
              <w:rPr>
                <w:rFonts w:ascii="Calibri" w:eastAsia="Calibri" w:hAnsi="Calibri" w:cs="Calibri"/>
                <w:sz w:val="24"/>
              </w:rPr>
              <w:t xml:space="preserve">  </w:t>
            </w:r>
            <w:r>
              <w:t>Additional Services</w:t>
            </w:r>
            <w:r>
              <w:tab/>
            </w:r>
            <w:r>
              <w:fldChar w:fldCharType="begin"/>
            </w:r>
            <w:r>
              <w:instrText>PAGEREF _Toc62198 \h</w:instrText>
            </w:r>
            <w:r>
              <w:fldChar w:fldCharType="separate"/>
            </w:r>
            <w:r>
              <w:t xml:space="preserve">23 </w:t>
            </w:r>
            <w:r>
              <w:fldChar w:fldCharType="end"/>
            </w:r>
          </w:hyperlink>
        </w:p>
        <w:p w14:paraId="2D55DC67" w14:textId="77777777" w:rsidR="003500D1" w:rsidRDefault="00BE66C7">
          <w:pPr>
            <w:pStyle w:val="TOC1"/>
            <w:tabs>
              <w:tab w:val="right" w:leader="dot" w:pos="9117"/>
            </w:tabs>
          </w:pPr>
          <w:hyperlink w:anchor="_Toc62199">
            <w:r>
              <w:t>12</w:t>
            </w:r>
            <w:r>
              <w:rPr>
                <w:rFonts w:ascii="Calibri" w:eastAsia="Calibri" w:hAnsi="Calibri" w:cs="Calibri"/>
                <w:sz w:val="24"/>
              </w:rPr>
              <w:t xml:space="preserve">  </w:t>
            </w:r>
            <w:r>
              <w:t>System Audit</w:t>
            </w:r>
            <w:r>
              <w:tab/>
            </w:r>
            <w:r>
              <w:fldChar w:fldCharType="begin"/>
            </w:r>
            <w:r>
              <w:instrText>PAGEREF _Toc62199 \h</w:instrText>
            </w:r>
            <w:r>
              <w:fldChar w:fldCharType="separate"/>
            </w:r>
            <w:r>
              <w:t xml:space="preserve">24 </w:t>
            </w:r>
            <w:r>
              <w:fldChar w:fldCharType="end"/>
            </w:r>
          </w:hyperlink>
        </w:p>
        <w:p w14:paraId="51F520A7" w14:textId="77777777" w:rsidR="003500D1" w:rsidRDefault="00BE66C7">
          <w:pPr>
            <w:pStyle w:val="TOC1"/>
            <w:tabs>
              <w:tab w:val="right" w:leader="dot" w:pos="9117"/>
            </w:tabs>
          </w:pPr>
          <w:hyperlink w:anchor="_Toc62200">
            <w:r>
              <w:t>13</w:t>
            </w:r>
            <w:r>
              <w:rPr>
                <w:rFonts w:ascii="Calibri" w:eastAsia="Calibri" w:hAnsi="Calibri" w:cs="Calibri"/>
                <w:sz w:val="24"/>
              </w:rPr>
              <w:t xml:space="preserve">  </w:t>
            </w:r>
            <w:r>
              <w:t>Data Handling</w:t>
            </w:r>
            <w:r>
              <w:tab/>
            </w:r>
            <w:r>
              <w:fldChar w:fldCharType="begin"/>
            </w:r>
            <w:r>
              <w:instrText>PAGEREF _Toc62200 \h</w:instrText>
            </w:r>
            <w:r>
              <w:fldChar w:fldCharType="separate"/>
            </w:r>
            <w:r>
              <w:t xml:space="preserve">24 </w:t>
            </w:r>
            <w:r>
              <w:fldChar w:fldCharType="end"/>
            </w:r>
          </w:hyperlink>
        </w:p>
        <w:p w14:paraId="43F27A37" w14:textId="77777777" w:rsidR="003500D1" w:rsidRDefault="00BE66C7">
          <w:pPr>
            <w:pStyle w:val="TOC1"/>
            <w:tabs>
              <w:tab w:val="right" w:leader="dot" w:pos="9117"/>
            </w:tabs>
          </w:pPr>
          <w:hyperlink w:anchor="_Toc62201">
            <w:r>
              <w:t>14</w:t>
            </w:r>
            <w:r>
              <w:rPr>
                <w:rFonts w:ascii="Calibri" w:eastAsia="Calibri" w:hAnsi="Calibri" w:cs="Calibri"/>
                <w:sz w:val="24"/>
              </w:rPr>
              <w:t xml:space="preserve">  </w:t>
            </w:r>
            <w:r>
              <w:t>Security</w:t>
            </w:r>
            <w:r>
              <w:tab/>
            </w:r>
            <w:r>
              <w:fldChar w:fldCharType="begin"/>
            </w:r>
            <w:r>
              <w:instrText>PAGEREF _Toc62201 \h</w:instrText>
            </w:r>
            <w:r>
              <w:fldChar w:fldCharType="separate"/>
            </w:r>
            <w:r>
              <w:t xml:space="preserve">25 </w:t>
            </w:r>
            <w:r>
              <w:fldChar w:fldCharType="end"/>
            </w:r>
          </w:hyperlink>
        </w:p>
        <w:p w14:paraId="484757C3" w14:textId="77777777" w:rsidR="003500D1" w:rsidRDefault="00BE66C7">
          <w:r>
            <w:fldChar w:fldCharType="end"/>
          </w:r>
        </w:p>
      </w:sdtContent>
    </w:sdt>
    <w:p w14:paraId="73FEAE20" w14:textId="77777777" w:rsidR="003500D1" w:rsidRDefault="00BE66C7">
      <w:pPr>
        <w:spacing w:after="287"/>
        <w:ind w:right="77"/>
      </w:pPr>
      <w:r>
        <w:rPr>
          <w:b/>
        </w:rPr>
        <w:t>Technical Specification Document</w:t>
      </w:r>
      <w:r>
        <w:t xml:space="preserve"> </w:t>
      </w:r>
    </w:p>
    <w:p w14:paraId="0C6AFD1C" w14:textId="77777777" w:rsidR="003500D1" w:rsidRDefault="00BE66C7">
      <w:pPr>
        <w:spacing w:after="297" w:line="259" w:lineRule="auto"/>
        <w:ind w:left="0" w:right="1932" w:firstLine="0"/>
        <w:jc w:val="right"/>
      </w:pPr>
      <w:hyperlink r:id="rId10">
        <w:r>
          <w:rPr>
            <w:b/>
            <w:color w:val="0000FF"/>
            <w:u w:val="single" w:color="0000FF"/>
          </w:rPr>
          <w:t>Electricity Enquiry Service (EES) Service Definition</w:t>
        </w:r>
      </w:hyperlink>
      <w:hyperlink r:id="rId11">
        <w:r>
          <w:t xml:space="preserve"> </w:t>
        </w:r>
      </w:hyperlink>
    </w:p>
    <w:p w14:paraId="7F7CDBD5" w14:textId="248B08C0" w:rsidR="003500D1" w:rsidRDefault="00BE66C7">
      <w:pPr>
        <w:spacing w:after="289" w:line="268" w:lineRule="auto"/>
        <w:ind w:right="1942"/>
        <w:jc w:val="right"/>
      </w:pPr>
      <w:r>
        <w:t xml:space="preserve">Version: </w:t>
      </w:r>
      <w:del w:id="0" w:author="Annabel ASHWORTH" w:date="2026-05-29T12:02:00Z" w16du:dateUtc="2026-05-29T11:02:00Z">
        <w:r w:rsidDel="00B05200">
          <w:delText>4.</w:delText>
        </w:r>
      </w:del>
      <w:ins w:id="1" w:author="Elise Handy" w:date="2026-05-18T10:39:00Z" w16du:dateUtc="2026-05-18T09:39:00Z">
        <w:del w:id="2" w:author="Annabel ASHWORTH" w:date="2026-05-29T12:02:00Z" w16du:dateUtc="2026-05-29T11:02:00Z">
          <w:r w:rsidR="00B3340F" w:rsidDel="00B05200">
            <w:delText>3</w:delText>
          </w:r>
        </w:del>
      </w:ins>
      <w:del w:id="3" w:author="Annabel ASHWORTH" w:date="2026-05-29T12:02:00Z" w16du:dateUtc="2026-05-29T11:02:00Z">
        <w:r w:rsidDel="00B05200">
          <w:delText>2</w:delText>
        </w:r>
      </w:del>
      <w:ins w:id="4" w:author="Annabel ASHWORTH" w:date="2026-05-29T12:02:00Z" w16du:dateUtc="2026-05-29T11:02:00Z">
        <w:r w:rsidR="00B05200">
          <w:t>TBC</w:t>
        </w:r>
      </w:ins>
      <w:r>
        <w:t xml:space="preserve">               Effective Date: </w:t>
      </w:r>
      <w:del w:id="5" w:author="Elise Handy" w:date="2026-05-18T10:39:00Z" w16du:dateUtc="2026-05-18T09:39:00Z">
        <w:r w:rsidDel="00B3340F">
          <w:delText>27 February 2026</w:delText>
        </w:r>
      </w:del>
      <w:ins w:id="6" w:author="Annabel ASHWORTH" w:date="2026-05-29T12:03:00Z" w16du:dateUtc="2026-05-29T11:03:00Z">
        <w:r w:rsidR="00B05200">
          <w:t>TBC</w:t>
        </w:r>
      </w:ins>
      <w:r>
        <w:t xml:space="preserve"> </w:t>
      </w:r>
    </w:p>
    <w:p w14:paraId="740A7136" w14:textId="77777777" w:rsidR="003500D1" w:rsidRDefault="00BE66C7">
      <w:pPr>
        <w:spacing w:after="51" w:line="259" w:lineRule="auto"/>
        <w:ind w:left="0" w:firstLine="0"/>
        <w:jc w:val="left"/>
      </w:pPr>
      <w:r>
        <w:rPr>
          <w:i/>
        </w:rPr>
        <w:t>Change History</w:t>
      </w:r>
      <w:r>
        <w:t xml:space="preserve"> </w:t>
      </w:r>
    </w:p>
    <w:tbl>
      <w:tblPr>
        <w:tblStyle w:val="TableGrid"/>
        <w:tblW w:w="9009" w:type="dxa"/>
        <w:tblInd w:w="10" w:type="dxa"/>
        <w:tblCellMar>
          <w:top w:w="55" w:type="dxa"/>
          <w:left w:w="108" w:type="dxa"/>
          <w:right w:w="115" w:type="dxa"/>
        </w:tblCellMar>
        <w:tblLook w:val="04A0" w:firstRow="1" w:lastRow="0" w:firstColumn="1" w:lastColumn="0" w:noHBand="0" w:noVBand="1"/>
      </w:tblPr>
      <w:tblGrid>
        <w:gridCol w:w="2018"/>
        <w:gridCol w:w="2509"/>
        <w:gridCol w:w="4482"/>
        <w:tblGridChange w:id="7">
          <w:tblGrid>
            <w:gridCol w:w="10"/>
            <w:gridCol w:w="2008"/>
            <w:gridCol w:w="10"/>
            <w:gridCol w:w="2499"/>
            <w:gridCol w:w="10"/>
            <w:gridCol w:w="4472"/>
            <w:gridCol w:w="10"/>
          </w:tblGrid>
        </w:tblGridChange>
      </w:tblGrid>
      <w:tr w:rsidR="003500D1" w14:paraId="61AA3683" w14:textId="77777777" w:rsidTr="0FB9555E">
        <w:trPr>
          <w:trHeight w:val="310"/>
        </w:trPr>
        <w:tc>
          <w:tcPr>
            <w:tcW w:w="2018" w:type="dxa"/>
            <w:tcBorders>
              <w:top w:val="single" w:sz="8" w:space="0" w:color="696969"/>
              <w:left w:val="single" w:sz="8" w:space="0" w:color="696969"/>
              <w:bottom w:val="single" w:sz="8" w:space="0" w:color="696969"/>
              <w:right w:val="single" w:sz="8" w:space="0" w:color="696969"/>
            </w:tcBorders>
          </w:tcPr>
          <w:p w14:paraId="4FA6281E" w14:textId="77777777" w:rsidR="003500D1" w:rsidRDefault="00BE66C7">
            <w:pPr>
              <w:spacing w:after="0" w:line="259" w:lineRule="auto"/>
              <w:ind w:left="0" w:firstLine="0"/>
              <w:jc w:val="left"/>
            </w:pPr>
            <w:r>
              <w:rPr>
                <w:b/>
              </w:rPr>
              <w:t xml:space="preserve">Version Number </w:t>
            </w:r>
          </w:p>
        </w:tc>
        <w:tc>
          <w:tcPr>
            <w:tcW w:w="2509" w:type="dxa"/>
            <w:tcBorders>
              <w:top w:val="single" w:sz="8" w:space="0" w:color="696969"/>
              <w:left w:val="single" w:sz="8" w:space="0" w:color="696969"/>
              <w:bottom w:val="single" w:sz="8" w:space="0" w:color="696969"/>
              <w:right w:val="single" w:sz="8" w:space="0" w:color="696969"/>
            </w:tcBorders>
          </w:tcPr>
          <w:p w14:paraId="345DD859" w14:textId="77777777" w:rsidR="003500D1" w:rsidRDefault="00BE66C7">
            <w:pPr>
              <w:spacing w:after="0" w:line="259" w:lineRule="auto"/>
              <w:ind w:left="0" w:firstLine="0"/>
              <w:jc w:val="left"/>
            </w:pPr>
            <w:r>
              <w:rPr>
                <w:b/>
              </w:rPr>
              <w:t xml:space="preserve">Implementation Date </w:t>
            </w:r>
          </w:p>
        </w:tc>
        <w:tc>
          <w:tcPr>
            <w:tcW w:w="4482" w:type="dxa"/>
            <w:tcBorders>
              <w:top w:val="single" w:sz="8" w:space="0" w:color="696969"/>
              <w:left w:val="single" w:sz="8" w:space="0" w:color="696969"/>
              <w:bottom w:val="single" w:sz="8" w:space="0" w:color="696969"/>
              <w:right w:val="single" w:sz="8" w:space="0" w:color="696969"/>
            </w:tcBorders>
          </w:tcPr>
          <w:p w14:paraId="0F4192D2" w14:textId="77777777" w:rsidR="003500D1" w:rsidRDefault="00BE66C7">
            <w:pPr>
              <w:spacing w:after="0" w:line="259" w:lineRule="auto"/>
              <w:ind w:left="0" w:firstLine="0"/>
              <w:jc w:val="left"/>
            </w:pPr>
            <w:r>
              <w:rPr>
                <w:b/>
              </w:rPr>
              <w:t xml:space="preserve">Reason for Change </w:t>
            </w:r>
          </w:p>
        </w:tc>
      </w:tr>
      <w:tr w:rsidR="003500D1" w14:paraId="14B4798E" w14:textId="77777777" w:rsidTr="0FB9555E">
        <w:trPr>
          <w:trHeight w:val="312"/>
        </w:trPr>
        <w:tc>
          <w:tcPr>
            <w:tcW w:w="2018" w:type="dxa"/>
            <w:tcBorders>
              <w:top w:val="single" w:sz="8" w:space="0" w:color="696969"/>
              <w:left w:val="single" w:sz="8" w:space="0" w:color="696969"/>
              <w:bottom w:val="single" w:sz="8" w:space="0" w:color="696969"/>
              <w:right w:val="single" w:sz="8" w:space="0" w:color="696969"/>
            </w:tcBorders>
          </w:tcPr>
          <w:p w14:paraId="59FA3095" w14:textId="77777777" w:rsidR="003500D1" w:rsidRDefault="00BE66C7">
            <w:pPr>
              <w:spacing w:after="0" w:line="259" w:lineRule="auto"/>
              <w:ind w:left="0" w:firstLine="0"/>
              <w:jc w:val="left"/>
            </w:pPr>
            <w:r>
              <w:lastRenderedPageBreak/>
              <w:t xml:space="preserve">0.1 </w:t>
            </w:r>
          </w:p>
        </w:tc>
        <w:tc>
          <w:tcPr>
            <w:tcW w:w="2509" w:type="dxa"/>
            <w:tcBorders>
              <w:top w:val="single" w:sz="8" w:space="0" w:color="696969"/>
              <w:left w:val="single" w:sz="8" w:space="0" w:color="696969"/>
              <w:bottom w:val="single" w:sz="8" w:space="0" w:color="696969"/>
              <w:right w:val="single" w:sz="8" w:space="0" w:color="696969"/>
            </w:tcBorders>
          </w:tcPr>
          <w:p w14:paraId="6E269AAB" w14:textId="77777777" w:rsidR="003500D1" w:rsidRDefault="00BE66C7">
            <w:pPr>
              <w:spacing w:after="0" w:line="259" w:lineRule="auto"/>
              <w:ind w:left="0" w:firstLine="0"/>
              <w:jc w:val="left"/>
            </w:pPr>
            <w:r>
              <w:t xml:space="preserve">N/A </w:t>
            </w:r>
          </w:p>
        </w:tc>
        <w:tc>
          <w:tcPr>
            <w:tcW w:w="4482" w:type="dxa"/>
            <w:tcBorders>
              <w:top w:val="single" w:sz="8" w:space="0" w:color="696969"/>
              <w:left w:val="single" w:sz="8" w:space="0" w:color="696969"/>
              <w:bottom w:val="single" w:sz="8" w:space="0" w:color="696969"/>
              <w:right w:val="single" w:sz="8" w:space="0" w:color="696969"/>
            </w:tcBorders>
          </w:tcPr>
          <w:p w14:paraId="5A088A74" w14:textId="77777777" w:rsidR="003500D1" w:rsidRDefault="00BE66C7">
            <w:pPr>
              <w:spacing w:after="0" w:line="259" w:lineRule="auto"/>
              <w:ind w:left="0" w:firstLine="0"/>
              <w:jc w:val="left"/>
            </w:pPr>
            <w:r>
              <w:t xml:space="preserve">For consultation in December 2020 </w:t>
            </w:r>
          </w:p>
        </w:tc>
      </w:tr>
      <w:tr w:rsidR="003500D1" w:rsidRPr="00B427A0" w14:paraId="657A9D67" w14:textId="77777777" w:rsidTr="0FB9555E">
        <w:trPr>
          <w:trHeight w:val="310"/>
        </w:trPr>
        <w:tc>
          <w:tcPr>
            <w:tcW w:w="2018" w:type="dxa"/>
            <w:tcBorders>
              <w:top w:val="single" w:sz="8" w:space="0" w:color="696969"/>
              <w:left w:val="single" w:sz="8" w:space="0" w:color="696969"/>
              <w:bottom w:val="single" w:sz="8" w:space="0" w:color="696969"/>
              <w:right w:val="single" w:sz="8" w:space="0" w:color="696969"/>
            </w:tcBorders>
          </w:tcPr>
          <w:p w14:paraId="6AA80843" w14:textId="77777777" w:rsidR="003500D1" w:rsidRDefault="00BE66C7">
            <w:pPr>
              <w:spacing w:after="0" w:line="259" w:lineRule="auto"/>
              <w:ind w:left="0" w:firstLine="0"/>
              <w:jc w:val="left"/>
            </w:pPr>
            <w:r>
              <w:t xml:space="preserve">2.0 </w:t>
            </w:r>
          </w:p>
        </w:tc>
        <w:tc>
          <w:tcPr>
            <w:tcW w:w="2509" w:type="dxa"/>
            <w:tcBorders>
              <w:top w:val="single" w:sz="8" w:space="0" w:color="696969"/>
              <w:left w:val="single" w:sz="8" w:space="0" w:color="696969"/>
              <w:bottom w:val="single" w:sz="8" w:space="0" w:color="696969"/>
              <w:right w:val="single" w:sz="8" w:space="0" w:color="696969"/>
            </w:tcBorders>
          </w:tcPr>
          <w:p w14:paraId="4B51DDB6" w14:textId="77777777" w:rsidR="003500D1" w:rsidRDefault="00BE66C7">
            <w:pPr>
              <w:spacing w:after="0" w:line="259" w:lineRule="auto"/>
              <w:ind w:left="0" w:firstLine="0"/>
              <w:jc w:val="left"/>
            </w:pPr>
            <w:r>
              <w:t xml:space="preserve">1 September 2021 </w:t>
            </w:r>
          </w:p>
        </w:tc>
        <w:tc>
          <w:tcPr>
            <w:tcW w:w="4482" w:type="dxa"/>
            <w:tcBorders>
              <w:top w:val="single" w:sz="8" w:space="0" w:color="696969"/>
              <w:left w:val="single" w:sz="8" w:space="0" w:color="696969"/>
              <w:bottom w:val="single" w:sz="8" w:space="0" w:color="696969"/>
              <w:right w:val="single" w:sz="8" w:space="0" w:color="696969"/>
            </w:tcBorders>
          </w:tcPr>
          <w:p w14:paraId="1EB3741F" w14:textId="77777777" w:rsidR="003500D1" w:rsidRPr="00365C9B" w:rsidRDefault="00BE66C7">
            <w:pPr>
              <w:spacing w:after="0" w:line="259" w:lineRule="auto"/>
              <w:ind w:left="0" w:firstLine="0"/>
              <w:jc w:val="left"/>
              <w:rPr>
                <w:lang w:val="fr-FR"/>
              </w:rPr>
            </w:pPr>
            <w:r w:rsidRPr="00365C9B">
              <w:rPr>
                <w:lang w:val="fr-FR"/>
              </w:rPr>
              <w:t xml:space="preserve">Finalisation for </w:t>
            </w:r>
            <w:proofErr w:type="spellStart"/>
            <w:r w:rsidRPr="00365C9B">
              <w:rPr>
                <w:lang w:val="fr-FR"/>
              </w:rPr>
              <w:t>Retail</w:t>
            </w:r>
            <w:proofErr w:type="spellEnd"/>
            <w:r w:rsidRPr="00365C9B">
              <w:rPr>
                <w:lang w:val="fr-FR"/>
              </w:rPr>
              <w:t xml:space="preserve"> Code Consolidation </w:t>
            </w:r>
          </w:p>
        </w:tc>
      </w:tr>
      <w:tr w:rsidR="003500D1" w14:paraId="3992FCE2" w14:textId="77777777" w:rsidTr="0FB9555E">
        <w:trPr>
          <w:trHeight w:val="312"/>
        </w:trPr>
        <w:tc>
          <w:tcPr>
            <w:tcW w:w="2018" w:type="dxa"/>
            <w:tcBorders>
              <w:top w:val="single" w:sz="8" w:space="0" w:color="696969"/>
              <w:left w:val="single" w:sz="8" w:space="0" w:color="696969"/>
              <w:bottom w:val="single" w:sz="8" w:space="0" w:color="696969"/>
              <w:right w:val="single" w:sz="8" w:space="0" w:color="696969"/>
            </w:tcBorders>
          </w:tcPr>
          <w:p w14:paraId="2BF577F3" w14:textId="77777777" w:rsidR="003500D1" w:rsidRDefault="00BE66C7">
            <w:pPr>
              <w:spacing w:after="0" w:line="259" w:lineRule="auto"/>
              <w:ind w:left="0" w:firstLine="0"/>
              <w:jc w:val="left"/>
            </w:pPr>
            <w:r>
              <w:t xml:space="preserve">2.2 </w:t>
            </w:r>
          </w:p>
        </w:tc>
        <w:tc>
          <w:tcPr>
            <w:tcW w:w="2509" w:type="dxa"/>
            <w:tcBorders>
              <w:top w:val="single" w:sz="8" w:space="0" w:color="696969"/>
              <w:left w:val="single" w:sz="8" w:space="0" w:color="696969"/>
              <w:bottom w:val="single" w:sz="8" w:space="0" w:color="696969"/>
              <w:right w:val="single" w:sz="8" w:space="0" w:color="696969"/>
            </w:tcBorders>
          </w:tcPr>
          <w:p w14:paraId="03075E9A" w14:textId="77777777" w:rsidR="003500D1" w:rsidRDefault="00BE66C7">
            <w:pPr>
              <w:spacing w:after="0" w:line="259" w:lineRule="auto"/>
              <w:ind w:left="0" w:firstLine="0"/>
              <w:jc w:val="left"/>
            </w:pPr>
            <w:r>
              <w:t xml:space="preserve">31 January 2022 </w:t>
            </w:r>
          </w:p>
        </w:tc>
        <w:tc>
          <w:tcPr>
            <w:tcW w:w="4482" w:type="dxa"/>
            <w:tcBorders>
              <w:top w:val="single" w:sz="8" w:space="0" w:color="696969"/>
              <w:left w:val="single" w:sz="8" w:space="0" w:color="696969"/>
              <w:bottom w:val="single" w:sz="8" w:space="0" w:color="696969"/>
              <w:right w:val="single" w:sz="8" w:space="0" w:color="696969"/>
            </w:tcBorders>
          </w:tcPr>
          <w:p w14:paraId="4CC4EBB2" w14:textId="77777777" w:rsidR="003500D1" w:rsidRDefault="00BE66C7">
            <w:pPr>
              <w:spacing w:after="0" w:line="259" w:lineRule="auto"/>
              <w:ind w:left="0" w:firstLine="0"/>
              <w:jc w:val="left"/>
            </w:pPr>
            <w:r>
              <w:t xml:space="preserve">R0012 </w:t>
            </w:r>
          </w:p>
        </w:tc>
      </w:tr>
      <w:tr w:rsidR="003500D1" w14:paraId="7916FA85" w14:textId="77777777" w:rsidTr="0FB9555E">
        <w:trPr>
          <w:trHeight w:val="603"/>
        </w:trPr>
        <w:tc>
          <w:tcPr>
            <w:tcW w:w="2018" w:type="dxa"/>
            <w:tcBorders>
              <w:top w:val="single" w:sz="8" w:space="0" w:color="696969"/>
              <w:left w:val="single" w:sz="8" w:space="0" w:color="696969"/>
              <w:bottom w:val="single" w:sz="8" w:space="0" w:color="696969"/>
              <w:right w:val="single" w:sz="8" w:space="0" w:color="696969"/>
            </w:tcBorders>
            <w:vAlign w:val="center"/>
          </w:tcPr>
          <w:p w14:paraId="56FC4630" w14:textId="77777777" w:rsidR="003500D1" w:rsidRDefault="00BE66C7">
            <w:pPr>
              <w:spacing w:after="0" w:line="259" w:lineRule="auto"/>
              <w:ind w:left="0" w:firstLine="0"/>
              <w:jc w:val="left"/>
            </w:pPr>
            <w:r>
              <w:t xml:space="preserve">3.0 </w:t>
            </w:r>
          </w:p>
        </w:tc>
        <w:tc>
          <w:tcPr>
            <w:tcW w:w="2509" w:type="dxa"/>
            <w:tcBorders>
              <w:top w:val="single" w:sz="8" w:space="0" w:color="696969"/>
              <w:left w:val="single" w:sz="8" w:space="0" w:color="696969"/>
              <w:bottom w:val="single" w:sz="8" w:space="0" w:color="696969"/>
              <w:right w:val="single" w:sz="8" w:space="0" w:color="696969"/>
            </w:tcBorders>
            <w:vAlign w:val="center"/>
          </w:tcPr>
          <w:p w14:paraId="271D8258" w14:textId="77777777" w:rsidR="003500D1" w:rsidRDefault="00BE66C7">
            <w:pPr>
              <w:spacing w:after="0" w:line="259" w:lineRule="auto"/>
              <w:ind w:left="0" w:firstLine="0"/>
              <w:jc w:val="left"/>
            </w:pPr>
            <w:r>
              <w:t xml:space="preserve">18 July 2022 </w:t>
            </w:r>
          </w:p>
        </w:tc>
        <w:tc>
          <w:tcPr>
            <w:tcW w:w="4482" w:type="dxa"/>
            <w:tcBorders>
              <w:top w:val="single" w:sz="8" w:space="0" w:color="696969"/>
              <w:left w:val="single" w:sz="8" w:space="0" w:color="696969"/>
              <w:bottom w:val="single" w:sz="8" w:space="0" w:color="696969"/>
              <w:right w:val="single" w:sz="8" w:space="0" w:color="696969"/>
            </w:tcBorders>
          </w:tcPr>
          <w:p w14:paraId="321E3AD1" w14:textId="77777777" w:rsidR="003500D1" w:rsidRDefault="00BE66C7">
            <w:pPr>
              <w:spacing w:after="17" w:line="259" w:lineRule="auto"/>
              <w:ind w:left="0" w:firstLine="0"/>
              <w:jc w:val="left"/>
            </w:pPr>
            <w:r>
              <w:t xml:space="preserve">Switching SCR Modification </w:t>
            </w:r>
          </w:p>
          <w:p w14:paraId="4CC33D64" w14:textId="77777777" w:rsidR="003500D1" w:rsidRDefault="00BE66C7">
            <w:pPr>
              <w:spacing w:after="0" w:line="259" w:lineRule="auto"/>
              <w:ind w:left="0" w:firstLine="0"/>
              <w:jc w:val="left"/>
            </w:pPr>
            <w:r>
              <w:t xml:space="preserve">R0041 </w:t>
            </w:r>
          </w:p>
        </w:tc>
      </w:tr>
      <w:tr w:rsidR="003500D1" w14:paraId="24B0D064" w14:textId="77777777" w:rsidTr="0FB9555E">
        <w:trPr>
          <w:trHeight w:val="310"/>
        </w:trPr>
        <w:tc>
          <w:tcPr>
            <w:tcW w:w="2018" w:type="dxa"/>
            <w:tcBorders>
              <w:top w:val="single" w:sz="8" w:space="0" w:color="696969"/>
              <w:left w:val="single" w:sz="8" w:space="0" w:color="696969"/>
              <w:bottom w:val="single" w:sz="8" w:space="0" w:color="696969"/>
              <w:right w:val="single" w:sz="8" w:space="0" w:color="696969"/>
            </w:tcBorders>
          </w:tcPr>
          <w:p w14:paraId="0195AE51" w14:textId="77777777" w:rsidR="003500D1" w:rsidRDefault="00BE66C7">
            <w:pPr>
              <w:spacing w:after="0" w:line="259" w:lineRule="auto"/>
              <w:ind w:left="0" w:firstLine="0"/>
              <w:jc w:val="left"/>
            </w:pPr>
            <w:r>
              <w:t xml:space="preserve">3.1 </w:t>
            </w:r>
          </w:p>
        </w:tc>
        <w:tc>
          <w:tcPr>
            <w:tcW w:w="2509" w:type="dxa"/>
            <w:tcBorders>
              <w:top w:val="single" w:sz="8" w:space="0" w:color="696969"/>
              <w:left w:val="single" w:sz="8" w:space="0" w:color="696969"/>
              <w:bottom w:val="single" w:sz="8" w:space="0" w:color="696969"/>
              <w:right w:val="single" w:sz="8" w:space="0" w:color="696969"/>
            </w:tcBorders>
          </w:tcPr>
          <w:p w14:paraId="664CFF6A" w14:textId="77777777" w:rsidR="003500D1" w:rsidRDefault="00BE66C7">
            <w:pPr>
              <w:spacing w:after="0" w:line="259" w:lineRule="auto"/>
              <w:ind w:left="0" w:firstLine="0"/>
              <w:jc w:val="left"/>
            </w:pPr>
            <w:r>
              <w:t xml:space="preserve">4 November 2022 </w:t>
            </w:r>
          </w:p>
        </w:tc>
        <w:tc>
          <w:tcPr>
            <w:tcW w:w="4482" w:type="dxa"/>
            <w:tcBorders>
              <w:top w:val="single" w:sz="8" w:space="0" w:color="696969"/>
              <w:left w:val="single" w:sz="8" w:space="0" w:color="696969"/>
              <w:bottom w:val="single" w:sz="8" w:space="0" w:color="696969"/>
              <w:right w:val="single" w:sz="8" w:space="0" w:color="696969"/>
            </w:tcBorders>
          </w:tcPr>
          <w:p w14:paraId="32EF62DF" w14:textId="77777777" w:rsidR="003500D1" w:rsidRDefault="00BE66C7">
            <w:pPr>
              <w:spacing w:after="0" w:line="259" w:lineRule="auto"/>
              <w:ind w:left="0" w:firstLine="0"/>
              <w:jc w:val="left"/>
            </w:pPr>
            <w:r>
              <w:t xml:space="preserve">R0036 </w:t>
            </w:r>
          </w:p>
        </w:tc>
      </w:tr>
      <w:tr w:rsidR="003500D1" w14:paraId="77619675" w14:textId="77777777" w:rsidTr="0FB9555E">
        <w:trPr>
          <w:trHeight w:val="312"/>
        </w:trPr>
        <w:tc>
          <w:tcPr>
            <w:tcW w:w="2018" w:type="dxa"/>
            <w:tcBorders>
              <w:top w:val="single" w:sz="8" w:space="0" w:color="696969"/>
              <w:left w:val="single" w:sz="8" w:space="0" w:color="696969"/>
              <w:bottom w:val="single" w:sz="8" w:space="0" w:color="696969"/>
              <w:right w:val="single" w:sz="8" w:space="0" w:color="696969"/>
            </w:tcBorders>
          </w:tcPr>
          <w:p w14:paraId="2E375BD4" w14:textId="77777777" w:rsidR="003500D1" w:rsidRDefault="00BE66C7">
            <w:pPr>
              <w:spacing w:after="0" w:line="259" w:lineRule="auto"/>
              <w:ind w:left="0" w:firstLine="0"/>
              <w:jc w:val="left"/>
            </w:pPr>
            <w:r>
              <w:t xml:space="preserve">4.0 </w:t>
            </w:r>
          </w:p>
        </w:tc>
        <w:tc>
          <w:tcPr>
            <w:tcW w:w="2509" w:type="dxa"/>
            <w:tcBorders>
              <w:top w:val="single" w:sz="8" w:space="0" w:color="696969"/>
              <w:left w:val="single" w:sz="8" w:space="0" w:color="696969"/>
              <w:bottom w:val="single" w:sz="8" w:space="0" w:color="696969"/>
              <w:right w:val="single" w:sz="8" w:space="0" w:color="696969"/>
            </w:tcBorders>
          </w:tcPr>
          <w:p w14:paraId="1CCAA324" w14:textId="77777777" w:rsidR="003500D1" w:rsidRDefault="00BE66C7">
            <w:pPr>
              <w:spacing w:after="0" w:line="259" w:lineRule="auto"/>
              <w:ind w:left="0" w:firstLine="0"/>
              <w:jc w:val="left"/>
            </w:pPr>
            <w:r>
              <w:t xml:space="preserve">22 September 2025 </w:t>
            </w:r>
          </w:p>
        </w:tc>
        <w:tc>
          <w:tcPr>
            <w:tcW w:w="4482" w:type="dxa"/>
            <w:tcBorders>
              <w:top w:val="single" w:sz="8" w:space="0" w:color="696969"/>
              <w:left w:val="single" w:sz="8" w:space="0" w:color="696969"/>
              <w:bottom w:val="single" w:sz="8" w:space="0" w:color="696969"/>
              <w:right w:val="single" w:sz="8" w:space="0" w:color="696969"/>
            </w:tcBorders>
          </w:tcPr>
          <w:p w14:paraId="24E16EBA" w14:textId="77777777" w:rsidR="003500D1" w:rsidRDefault="00BE66C7">
            <w:pPr>
              <w:spacing w:after="0" w:line="259" w:lineRule="auto"/>
              <w:ind w:left="0" w:firstLine="0"/>
              <w:jc w:val="left"/>
            </w:pPr>
            <w:r>
              <w:t xml:space="preserve">R0209, R0241 </w:t>
            </w:r>
          </w:p>
        </w:tc>
      </w:tr>
      <w:tr w:rsidR="003500D1" w14:paraId="2D58E64F" w14:textId="77777777" w:rsidTr="0FB9555E">
        <w:trPr>
          <w:trHeight w:val="310"/>
        </w:trPr>
        <w:tc>
          <w:tcPr>
            <w:tcW w:w="2018" w:type="dxa"/>
            <w:tcBorders>
              <w:top w:val="single" w:sz="8" w:space="0" w:color="696969"/>
              <w:left w:val="single" w:sz="8" w:space="0" w:color="696969"/>
              <w:bottom w:val="single" w:sz="8" w:space="0" w:color="696969"/>
              <w:right w:val="single" w:sz="8" w:space="0" w:color="696969"/>
            </w:tcBorders>
          </w:tcPr>
          <w:p w14:paraId="75D5EBE1" w14:textId="77777777" w:rsidR="003500D1" w:rsidRDefault="00BE66C7">
            <w:pPr>
              <w:spacing w:after="0" w:line="259" w:lineRule="auto"/>
              <w:ind w:left="0" w:firstLine="0"/>
              <w:jc w:val="left"/>
            </w:pPr>
            <w:r>
              <w:t xml:space="preserve">4.1 </w:t>
            </w:r>
          </w:p>
        </w:tc>
        <w:tc>
          <w:tcPr>
            <w:tcW w:w="2509" w:type="dxa"/>
            <w:tcBorders>
              <w:top w:val="single" w:sz="8" w:space="0" w:color="696969"/>
              <w:left w:val="single" w:sz="8" w:space="0" w:color="696969"/>
              <w:bottom w:val="single" w:sz="8" w:space="0" w:color="696969"/>
              <w:right w:val="single" w:sz="8" w:space="0" w:color="696969"/>
            </w:tcBorders>
          </w:tcPr>
          <w:p w14:paraId="2AC70DCD" w14:textId="77777777" w:rsidR="003500D1" w:rsidRDefault="00BE66C7">
            <w:pPr>
              <w:spacing w:after="0" w:line="259" w:lineRule="auto"/>
              <w:ind w:left="0" w:firstLine="0"/>
              <w:jc w:val="left"/>
            </w:pPr>
            <w:r>
              <w:t xml:space="preserve">07 November 2025 </w:t>
            </w:r>
          </w:p>
        </w:tc>
        <w:tc>
          <w:tcPr>
            <w:tcW w:w="4482" w:type="dxa"/>
            <w:tcBorders>
              <w:top w:val="single" w:sz="8" w:space="0" w:color="696969"/>
              <w:left w:val="single" w:sz="8" w:space="0" w:color="696969"/>
              <w:bottom w:val="single" w:sz="8" w:space="0" w:color="696969"/>
              <w:right w:val="single" w:sz="8" w:space="0" w:color="696969"/>
            </w:tcBorders>
          </w:tcPr>
          <w:p w14:paraId="31693D14" w14:textId="77777777" w:rsidR="003500D1" w:rsidRDefault="00BE66C7">
            <w:pPr>
              <w:spacing w:after="0" w:line="259" w:lineRule="auto"/>
              <w:ind w:left="0" w:firstLine="0"/>
              <w:jc w:val="left"/>
            </w:pPr>
            <w:r>
              <w:t xml:space="preserve">R0157 </w:t>
            </w:r>
          </w:p>
        </w:tc>
      </w:tr>
      <w:tr w:rsidR="003500D1" w14:paraId="339FC5EB" w14:textId="77777777" w:rsidTr="0FB9555E">
        <w:trPr>
          <w:trHeight w:val="312"/>
        </w:trPr>
        <w:tc>
          <w:tcPr>
            <w:tcW w:w="2018" w:type="dxa"/>
            <w:tcBorders>
              <w:top w:val="single" w:sz="8" w:space="0" w:color="696969"/>
              <w:left w:val="single" w:sz="8" w:space="0" w:color="696969"/>
              <w:bottom w:val="single" w:sz="8" w:space="0" w:color="696969"/>
              <w:right w:val="single" w:sz="8" w:space="0" w:color="696969"/>
            </w:tcBorders>
          </w:tcPr>
          <w:p w14:paraId="46882776" w14:textId="77777777" w:rsidR="003500D1" w:rsidRDefault="00BE66C7">
            <w:pPr>
              <w:spacing w:after="0" w:line="259" w:lineRule="auto"/>
              <w:ind w:left="0" w:firstLine="0"/>
              <w:jc w:val="left"/>
            </w:pPr>
            <w:r>
              <w:t xml:space="preserve">4.2 </w:t>
            </w:r>
          </w:p>
        </w:tc>
        <w:tc>
          <w:tcPr>
            <w:tcW w:w="2509" w:type="dxa"/>
            <w:tcBorders>
              <w:top w:val="single" w:sz="8" w:space="0" w:color="696969"/>
              <w:left w:val="single" w:sz="8" w:space="0" w:color="696969"/>
              <w:bottom w:val="single" w:sz="8" w:space="0" w:color="696969"/>
              <w:right w:val="single" w:sz="8" w:space="0" w:color="696969"/>
            </w:tcBorders>
          </w:tcPr>
          <w:p w14:paraId="705EADA2" w14:textId="77777777" w:rsidR="003500D1" w:rsidRDefault="00BE66C7">
            <w:pPr>
              <w:spacing w:after="0" w:line="259" w:lineRule="auto"/>
              <w:ind w:left="0" w:firstLine="0"/>
              <w:jc w:val="left"/>
            </w:pPr>
            <w:r>
              <w:t xml:space="preserve">27 February 2026 </w:t>
            </w:r>
          </w:p>
        </w:tc>
        <w:tc>
          <w:tcPr>
            <w:tcW w:w="4482" w:type="dxa"/>
            <w:tcBorders>
              <w:top w:val="single" w:sz="8" w:space="0" w:color="696969"/>
              <w:left w:val="single" w:sz="8" w:space="0" w:color="696969"/>
              <w:bottom w:val="single" w:sz="8" w:space="0" w:color="696969"/>
              <w:right w:val="single" w:sz="8" w:space="0" w:color="696969"/>
            </w:tcBorders>
          </w:tcPr>
          <w:p w14:paraId="7B3822E6" w14:textId="77777777" w:rsidR="003500D1" w:rsidRDefault="00BE66C7">
            <w:pPr>
              <w:spacing w:after="0" w:line="259" w:lineRule="auto"/>
              <w:ind w:left="0" w:firstLine="0"/>
              <w:jc w:val="left"/>
            </w:pPr>
            <w:r>
              <w:t xml:space="preserve">R0293 </w:t>
            </w:r>
          </w:p>
        </w:tc>
      </w:tr>
      <w:tr w:rsidR="00B05200" w14:paraId="064B832E" w14:textId="77777777" w:rsidTr="0FB9555E">
        <w:trPr>
          <w:trHeight w:val="312"/>
          <w:ins w:id="8" w:author="Annabel ASHWORTH" w:date="2026-05-29T12:03:00Z"/>
        </w:trPr>
        <w:tc>
          <w:tcPr>
            <w:tcW w:w="2018" w:type="dxa"/>
            <w:tcBorders>
              <w:top w:val="single" w:sz="8" w:space="0" w:color="696969"/>
              <w:left w:val="single" w:sz="8" w:space="0" w:color="696969"/>
              <w:bottom w:val="single" w:sz="8" w:space="0" w:color="696969"/>
              <w:right w:val="single" w:sz="8" w:space="0" w:color="696969"/>
            </w:tcBorders>
          </w:tcPr>
          <w:p w14:paraId="6A759444" w14:textId="49C3B6E6" w:rsidR="00B05200" w:rsidRDefault="00B05200">
            <w:pPr>
              <w:spacing w:after="0" w:line="259" w:lineRule="auto"/>
              <w:ind w:left="0" w:firstLine="0"/>
              <w:jc w:val="left"/>
              <w:rPr>
                <w:ins w:id="9" w:author="Annabel ASHWORTH" w:date="2026-05-29T12:03:00Z" w16du:dateUtc="2026-05-29T11:03:00Z"/>
              </w:rPr>
            </w:pPr>
            <w:ins w:id="10" w:author="Annabel ASHWORTH" w:date="2026-05-29T12:03:00Z" w16du:dateUtc="2026-05-29T11:03:00Z">
              <w:r>
                <w:t>TBC</w:t>
              </w:r>
            </w:ins>
          </w:p>
        </w:tc>
        <w:tc>
          <w:tcPr>
            <w:tcW w:w="2509" w:type="dxa"/>
            <w:tcBorders>
              <w:top w:val="single" w:sz="8" w:space="0" w:color="696969"/>
              <w:left w:val="single" w:sz="8" w:space="0" w:color="696969"/>
              <w:bottom w:val="single" w:sz="8" w:space="0" w:color="696969"/>
              <w:right w:val="single" w:sz="8" w:space="0" w:color="696969"/>
            </w:tcBorders>
          </w:tcPr>
          <w:p w14:paraId="3BC5DEE1" w14:textId="10D8FA7E" w:rsidR="00B05200" w:rsidRDefault="00B05200">
            <w:pPr>
              <w:spacing w:after="0" w:line="259" w:lineRule="auto"/>
              <w:ind w:left="0" w:firstLine="0"/>
              <w:jc w:val="left"/>
              <w:rPr>
                <w:ins w:id="11" w:author="Annabel ASHWORTH" w:date="2026-05-29T12:03:00Z" w16du:dateUtc="2026-05-29T11:03:00Z"/>
              </w:rPr>
            </w:pPr>
            <w:ins w:id="12" w:author="Annabel ASHWORTH" w:date="2026-05-29T12:03:00Z" w16du:dateUtc="2026-05-29T11:03:00Z">
              <w:r>
                <w:t>TBC</w:t>
              </w:r>
            </w:ins>
          </w:p>
        </w:tc>
        <w:tc>
          <w:tcPr>
            <w:tcW w:w="4482" w:type="dxa"/>
            <w:tcBorders>
              <w:top w:val="single" w:sz="8" w:space="0" w:color="696969"/>
              <w:left w:val="single" w:sz="8" w:space="0" w:color="696969"/>
              <w:bottom w:val="single" w:sz="8" w:space="0" w:color="696969"/>
              <w:right w:val="single" w:sz="8" w:space="0" w:color="696969"/>
            </w:tcBorders>
          </w:tcPr>
          <w:p w14:paraId="31041FFA" w14:textId="7ECF8973" w:rsidR="00B05200" w:rsidRDefault="00B05200">
            <w:pPr>
              <w:spacing w:after="0" w:line="259" w:lineRule="auto"/>
              <w:ind w:left="0" w:firstLine="0"/>
              <w:jc w:val="left"/>
              <w:rPr>
                <w:ins w:id="13" w:author="Annabel ASHWORTH" w:date="2026-05-29T12:03:00Z" w16du:dateUtc="2026-05-29T11:03:00Z"/>
              </w:rPr>
            </w:pPr>
            <w:ins w:id="14" w:author="Annabel ASHWORTH" w:date="2026-05-29T12:03:00Z" w16du:dateUtc="2026-05-29T11:03:00Z">
              <w:r>
                <w:t>R0330</w:t>
              </w:r>
            </w:ins>
          </w:p>
        </w:tc>
      </w:tr>
      <w:tr w:rsidR="0FB9555E" w14:paraId="35547637" w14:textId="77777777" w:rsidTr="0FB9555E">
        <w:tblPrEx>
          <w:tblW w:w="9009" w:type="dxa"/>
          <w:tblInd w:w="10" w:type="dxa"/>
          <w:tblCellMar>
            <w:top w:w="55" w:type="dxa"/>
            <w:left w:w="108" w:type="dxa"/>
            <w:right w:w="115" w:type="dxa"/>
          </w:tblCellMar>
          <w:tblPrExChange w:id="15" w:author="Sarah Jones" w:date="2026-08-10T10:15:00Z">
            <w:tblPrEx>
              <w:tblW w:w="9009" w:type="dxa"/>
              <w:tblInd w:w="10" w:type="dxa"/>
            </w:tblPrEx>
          </w:tblPrExChange>
        </w:tblPrEx>
        <w:trPr>
          <w:trHeight w:val="345"/>
          <w:ins w:id="16" w:author="Sarah Jones" w:date="2026-08-10T10:14:00Z"/>
          <w:trPrChange w:id="17" w:author="Sarah Jones" w:date="2026-08-10T10:15:00Z">
            <w:trPr>
              <w:gridAfter w:val="0"/>
              <w:trHeight w:val="312"/>
            </w:trPr>
          </w:trPrChange>
        </w:trPr>
        <w:tc>
          <w:tcPr>
            <w:tcW w:w="2018" w:type="dxa"/>
            <w:tcBorders>
              <w:top w:val="single" w:sz="8" w:space="0" w:color="696969"/>
              <w:left w:val="single" w:sz="8" w:space="0" w:color="696969"/>
              <w:bottom w:val="single" w:sz="8" w:space="0" w:color="696969"/>
              <w:right w:val="single" w:sz="8" w:space="0" w:color="696969"/>
            </w:tcBorders>
            <w:tcPrChange w:id="18" w:author="Sarah Jones" w:date="2026-08-10T10:15:00Z">
              <w:tcPr>
                <w:tcW w:w="2018" w:type="dxa"/>
                <w:gridSpan w:val="2"/>
                <w:tcBorders>
                  <w:top w:val="single" w:sz="8" w:space="0" w:color="696969"/>
                  <w:left w:val="single" w:sz="8" w:space="0" w:color="696969"/>
                  <w:bottom w:val="single" w:sz="8" w:space="0" w:color="696969"/>
                  <w:right w:val="single" w:sz="8" w:space="0" w:color="696969"/>
                </w:tcBorders>
              </w:tcPr>
            </w:tcPrChange>
          </w:tcPr>
          <w:p w14:paraId="4579FD68" w14:textId="380464DD" w:rsidR="74DE7251" w:rsidRDefault="74DE7251" w:rsidP="0FB9555E">
            <w:pPr>
              <w:spacing w:line="259" w:lineRule="auto"/>
              <w:ind w:firstLine="0"/>
              <w:jc w:val="left"/>
            </w:pPr>
            <w:ins w:id="19" w:author="Sarah Jones" w:date="2026-08-10T10:14:00Z" w16du:dateUtc="2026-08-10T10:14:13Z">
              <w:r>
                <w:t>TBC</w:t>
              </w:r>
            </w:ins>
          </w:p>
        </w:tc>
        <w:tc>
          <w:tcPr>
            <w:tcW w:w="2509" w:type="dxa"/>
            <w:tcBorders>
              <w:top w:val="single" w:sz="8" w:space="0" w:color="696969"/>
              <w:left w:val="single" w:sz="8" w:space="0" w:color="696969"/>
              <w:bottom w:val="single" w:sz="8" w:space="0" w:color="696969"/>
              <w:right w:val="single" w:sz="8" w:space="0" w:color="696969"/>
            </w:tcBorders>
            <w:tcPrChange w:id="20" w:author="Sarah Jones" w:date="2026-08-10T10:15:00Z">
              <w:tcPr>
                <w:tcW w:w="2509" w:type="dxa"/>
                <w:gridSpan w:val="2"/>
                <w:tcBorders>
                  <w:top w:val="single" w:sz="8" w:space="0" w:color="696969"/>
                  <w:left w:val="single" w:sz="8" w:space="0" w:color="696969"/>
                  <w:bottom w:val="single" w:sz="8" w:space="0" w:color="696969"/>
                  <w:right w:val="single" w:sz="8" w:space="0" w:color="696969"/>
                </w:tcBorders>
              </w:tcPr>
            </w:tcPrChange>
          </w:tcPr>
          <w:p w14:paraId="0A6CCC37" w14:textId="031C34A5" w:rsidR="74DE7251" w:rsidRDefault="74DE7251" w:rsidP="0FB9555E">
            <w:pPr>
              <w:spacing w:line="259" w:lineRule="auto"/>
              <w:ind w:firstLine="0"/>
              <w:jc w:val="left"/>
            </w:pPr>
            <w:ins w:id="21" w:author="Sarah Jones" w:date="2026-08-10T10:14:00Z" w16du:dateUtc="2026-08-10T10:14:14Z">
              <w:r>
                <w:t>TBC</w:t>
              </w:r>
            </w:ins>
          </w:p>
        </w:tc>
        <w:tc>
          <w:tcPr>
            <w:tcW w:w="4482" w:type="dxa"/>
            <w:tcBorders>
              <w:top w:val="single" w:sz="8" w:space="0" w:color="696969"/>
              <w:left w:val="single" w:sz="8" w:space="0" w:color="696969"/>
              <w:bottom w:val="single" w:sz="8" w:space="0" w:color="696969"/>
              <w:right w:val="single" w:sz="8" w:space="0" w:color="696969"/>
            </w:tcBorders>
            <w:tcPrChange w:id="22" w:author="Sarah Jones" w:date="2026-08-10T10:15:00Z">
              <w:tcPr>
                <w:tcW w:w="4482" w:type="dxa"/>
                <w:gridSpan w:val="2"/>
                <w:tcBorders>
                  <w:top w:val="single" w:sz="8" w:space="0" w:color="696969"/>
                  <w:left w:val="single" w:sz="8" w:space="0" w:color="696969"/>
                  <w:bottom w:val="single" w:sz="8" w:space="0" w:color="696969"/>
                  <w:right w:val="single" w:sz="8" w:space="0" w:color="696969"/>
                </w:tcBorders>
              </w:tcPr>
            </w:tcPrChange>
          </w:tcPr>
          <w:p w14:paraId="6B9619B3" w14:textId="761B5D03" w:rsidR="0FACE22F" w:rsidRDefault="0FACE22F" w:rsidP="0FB9555E">
            <w:pPr>
              <w:spacing w:line="259" w:lineRule="auto"/>
              <w:ind w:firstLine="0"/>
              <w:jc w:val="left"/>
              <w:rPr>
                <w:color w:val="000000" w:themeColor="text1"/>
                <w:szCs w:val="22"/>
                <w:rPrChange w:id="23" w:author="Sarah Jones" w:date="2026-08-10T10:15:00Z">
                  <w:rPr>
                    <w:szCs w:val="22"/>
                  </w:rPr>
                </w:rPrChange>
              </w:rPr>
            </w:pPr>
            <w:ins w:id="24" w:author="Sarah Jones" w:date="2026-08-10T10:15:00Z" w16du:dateUtc="2026-08-10T10:15:20Z">
              <w:r w:rsidRPr="0FB9555E">
                <w:rPr>
                  <w:color w:val="000000" w:themeColor="text1"/>
                  <w:szCs w:val="22"/>
                  <w:rPrChange w:id="25" w:author="Sarah Jones" w:date="2026-08-10T10:16:00Z" w16du:dateUtc="2026-08-10T10:16:02Z">
                    <w:rPr>
                      <w:color w:val="D13438"/>
                      <w:szCs w:val="22"/>
                      <w:u w:val="single"/>
                    </w:rPr>
                  </w:rPrChange>
                </w:rPr>
                <w:t>R0318 inclusion of CCS</w:t>
              </w:r>
            </w:ins>
          </w:p>
        </w:tc>
      </w:tr>
    </w:tbl>
    <w:p w14:paraId="1677FD58" w14:textId="77777777" w:rsidR="003500D1" w:rsidRDefault="00BE66C7">
      <w:pPr>
        <w:spacing w:after="0" w:line="259" w:lineRule="auto"/>
        <w:ind w:left="0" w:firstLine="0"/>
        <w:jc w:val="left"/>
      </w:pPr>
      <w:r>
        <w:t xml:space="preserve"> </w:t>
      </w:r>
      <w:r>
        <w:tab/>
      </w:r>
      <w:r>
        <w:rPr>
          <w:sz w:val="10"/>
        </w:rPr>
        <w:t xml:space="preserve"> </w:t>
      </w:r>
      <w:r>
        <w:br w:type="page"/>
      </w:r>
    </w:p>
    <w:p w14:paraId="143ECE3F" w14:textId="77777777" w:rsidR="003500D1" w:rsidRDefault="00BE66C7">
      <w:pPr>
        <w:pStyle w:val="Heading1"/>
        <w:ind w:left="-5"/>
      </w:pPr>
      <w:bookmarkStart w:id="26" w:name="_Toc62188"/>
      <w:r>
        <w:lastRenderedPageBreak/>
        <w:t xml:space="preserve">1 Description of Service </w:t>
      </w:r>
      <w:bookmarkEnd w:id="26"/>
    </w:p>
    <w:p w14:paraId="487AFFFB" w14:textId="77777777" w:rsidR="003500D1" w:rsidRDefault="00BE66C7">
      <w:pPr>
        <w:spacing w:after="325" w:line="269" w:lineRule="auto"/>
        <w:ind w:left="788" w:right="72" w:hanging="430"/>
      </w:pPr>
      <w:r>
        <w:t xml:space="preserve">1.1. The </w:t>
      </w:r>
      <w:hyperlink r:id="rId12">
        <w:r>
          <w:rPr>
            <w:color w:val="0000FF"/>
            <w:u w:val="single" w:color="0000FF"/>
          </w:rPr>
          <w:t>Electricity Enquiry Service</w:t>
        </w:r>
      </w:hyperlink>
      <w:hyperlink r:id="rId13">
        <w:r>
          <w:t xml:space="preserve"> </w:t>
        </w:r>
      </w:hyperlink>
      <w:hyperlink r:id="rId14">
        <w:r>
          <w:t>(</w:t>
        </w:r>
      </w:hyperlink>
      <w:hyperlink r:id="rId15">
        <w:r>
          <w:rPr>
            <w:color w:val="0000FF"/>
            <w:u w:val="single" w:color="0000FF"/>
          </w:rPr>
          <w:t>EES</w:t>
        </w:r>
      </w:hyperlink>
      <w:hyperlink r:id="rId16">
        <w:r>
          <w:t>)</w:t>
        </w:r>
      </w:hyperlink>
      <w:r>
        <w:t xml:space="preserve"> allows </w:t>
      </w:r>
      <w:hyperlink r:id="rId17">
        <w:r>
          <w:rPr>
            <w:color w:val="0000FF"/>
            <w:u w:val="single" w:color="0000FF"/>
          </w:rPr>
          <w:t>EES User</w:t>
        </w:r>
      </w:hyperlink>
      <w:hyperlink r:id="rId18">
        <w:r>
          <w:t>s</w:t>
        </w:r>
      </w:hyperlink>
      <w:r>
        <w:t xml:space="preserve"> to access market data where they are entitled to do so in accordance with the </w:t>
      </w:r>
      <w:hyperlink r:id="rId19">
        <w:r>
          <w:rPr>
            <w:color w:val="0000FF"/>
            <w:u w:val="single" w:color="0000FF"/>
          </w:rPr>
          <w:t>Data Access Matrix</w:t>
        </w:r>
      </w:hyperlink>
      <w:hyperlink r:id="rId20">
        <w:r>
          <w:t xml:space="preserve"> </w:t>
        </w:r>
      </w:hyperlink>
      <w:r>
        <w:t xml:space="preserve">defined within the </w:t>
      </w:r>
      <w:hyperlink r:id="rId21">
        <w:r>
          <w:rPr>
            <w:color w:val="0000FF"/>
            <w:u w:val="single" w:color="0000FF"/>
          </w:rPr>
          <w:t>Data Access</w:t>
        </w:r>
      </w:hyperlink>
      <w:hyperlink r:id="rId22">
        <w:r>
          <w:t xml:space="preserve"> </w:t>
        </w:r>
      </w:hyperlink>
      <w:r>
        <w:t xml:space="preserve">Schedule. Data is sourced from each </w:t>
      </w:r>
      <w:hyperlink r:id="rId23">
        <w:r>
          <w:rPr>
            <w:color w:val="0000FF"/>
            <w:u w:val="single" w:color="0000FF"/>
          </w:rPr>
          <w:t>Supplier Meter Registration</w:t>
        </w:r>
      </w:hyperlink>
      <w:hyperlink r:id="rId24">
        <w:r>
          <w:rPr>
            <w:color w:val="0000FF"/>
          </w:rPr>
          <w:t xml:space="preserve"> </w:t>
        </w:r>
      </w:hyperlink>
      <w:hyperlink r:id="rId25">
        <w:r>
          <w:rPr>
            <w:color w:val="0000FF"/>
            <w:u w:val="single" w:color="0000FF"/>
          </w:rPr>
          <w:t>Service</w:t>
        </w:r>
      </w:hyperlink>
      <w:hyperlink r:id="rId26">
        <w:r>
          <w:t xml:space="preserve"> </w:t>
        </w:r>
      </w:hyperlink>
      <w:r>
        <w:t xml:space="preserve">(SMRS) / </w:t>
      </w:r>
      <w:hyperlink r:id="rId27">
        <w:r>
          <w:rPr>
            <w:color w:val="0000FF"/>
            <w:u w:val="single" w:color="0000FF"/>
          </w:rPr>
          <w:t>Electricity Retail Data Service</w:t>
        </w:r>
      </w:hyperlink>
      <w:hyperlink r:id="rId28">
        <w:r>
          <w:t xml:space="preserve"> </w:t>
        </w:r>
      </w:hyperlink>
      <w:hyperlink r:id="rId29">
        <w:r>
          <w:t>(</w:t>
        </w:r>
      </w:hyperlink>
      <w:hyperlink r:id="rId30">
        <w:r>
          <w:rPr>
            <w:color w:val="0000FF"/>
            <w:u w:val="single" w:color="0000FF"/>
          </w:rPr>
          <w:t>ERDS</w:t>
        </w:r>
      </w:hyperlink>
      <w:hyperlink r:id="rId31">
        <w:r>
          <w:t>)</w:t>
        </w:r>
      </w:hyperlink>
      <w:r>
        <w:t xml:space="preserve">, </w:t>
      </w:r>
      <w:hyperlink r:id="rId32">
        <w:r>
          <w:rPr>
            <w:color w:val="0000FF"/>
            <w:u w:val="single" w:color="0000FF"/>
          </w:rPr>
          <w:t>BSC Central Systems</w:t>
        </w:r>
      </w:hyperlink>
      <w:hyperlink r:id="rId33">
        <w:r>
          <w:t xml:space="preserve"> </w:t>
        </w:r>
      </w:hyperlink>
      <w:r>
        <w:t xml:space="preserve">and the </w:t>
      </w:r>
      <w:hyperlink r:id="rId34">
        <w:r>
          <w:rPr>
            <w:color w:val="0000FF"/>
            <w:u w:val="single" w:color="0000FF"/>
          </w:rPr>
          <w:t>Central Switching Service</w:t>
        </w:r>
      </w:hyperlink>
      <w:hyperlink r:id="rId35">
        <w:r>
          <w:t xml:space="preserve"> </w:t>
        </w:r>
      </w:hyperlink>
      <w:hyperlink r:id="rId36">
        <w:r>
          <w:t>(</w:t>
        </w:r>
      </w:hyperlink>
      <w:hyperlink r:id="rId37">
        <w:r>
          <w:rPr>
            <w:color w:val="0000FF"/>
            <w:u w:val="single" w:color="0000FF"/>
          </w:rPr>
          <w:t>CSS</w:t>
        </w:r>
      </w:hyperlink>
      <w:hyperlink r:id="rId38">
        <w:r>
          <w:t>)</w:t>
        </w:r>
      </w:hyperlink>
      <w:r>
        <w:t xml:space="preserve">. </w:t>
      </w:r>
    </w:p>
    <w:p w14:paraId="31BB29C2" w14:textId="77777777" w:rsidR="003500D1" w:rsidRDefault="00BE66C7">
      <w:pPr>
        <w:ind w:left="788" w:right="77" w:hanging="430"/>
      </w:pPr>
      <w:r>
        <w:t xml:space="preserve">1.2. The </w:t>
      </w:r>
      <w:hyperlink r:id="rId39">
        <w:r>
          <w:rPr>
            <w:color w:val="0000FF"/>
            <w:u w:val="single" w:color="0000FF"/>
          </w:rPr>
          <w:t>EES Provider</w:t>
        </w:r>
      </w:hyperlink>
      <w:hyperlink r:id="rId40">
        <w:r>
          <w:t xml:space="preserve"> </w:t>
        </w:r>
      </w:hyperlink>
      <w:r>
        <w:t xml:space="preserve">is not a </w:t>
      </w:r>
      <w:hyperlink r:id="rId41">
        <w:r>
          <w:rPr>
            <w:color w:val="0000FF"/>
            <w:u w:val="single" w:color="0000FF"/>
          </w:rPr>
          <w:t>Party</w:t>
        </w:r>
      </w:hyperlink>
      <w:hyperlink r:id="rId42">
        <w:r>
          <w:t xml:space="preserve"> </w:t>
        </w:r>
      </w:hyperlink>
      <w:r>
        <w:t xml:space="preserve">under this </w:t>
      </w:r>
      <w:hyperlink r:id="rId43">
        <w:r>
          <w:rPr>
            <w:color w:val="0000FF"/>
            <w:u w:val="single" w:color="0000FF"/>
          </w:rPr>
          <w:t>Code</w:t>
        </w:r>
      </w:hyperlink>
      <w:hyperlink r:id="rId44">
        <w:r>
          <w:t>.</w:t>
        </w:r>
      </w:hyperlink>
      <w:r>
        <w:t xml:space="preserve"> Where the </w:t>
      </w:r>
      <w:hyperlink r:id="rId45">
        <w:r>
          <w:rPr>
            <w:color w:val="0000FF"/>
            <w:u w:val="single" w:color="0000FF"/>
          </w:rPr>
          <w:t>EES Provider</w:t>
        </w:r>
      </w:hyperlink>
      <w:hyperlink r:id="rId46">
        <w:r>
          <w:t xml:space="preserve"> </w:t>
        </w:r>
      </w:hyperlink>
      <w:r>
        <w:t xml:space="preserve">is referenced within this </w:t>
      </w:r>
      <w:hyperlink r:id="rId47">
        <w:r>
          <w:rPr>
            <w:color w:val="0000FF"/>
            <w:u w:val="single" w:color="0000FF"/>
          </w:rPr>
          <w:t>Code</w:t>
        </w:r>
      </w:hyperlink>
      <w:hyperlink r:id="rId48">
        <w:r>
          <w:t>,</w:t>
        </w:r>
      </w:hyperlink>
      <w:r>
        <w:t xml:space="preserve"> </w:t>
      </w:r>
      <w:hyperlink r:id="rId49">
        <w:r>
          <w:rPr>
            <w:color w:val="0000FF"/>
            <w:u w:val="single" w:color="0000FF"/>
          </w:rPr>
          <w:t>RECCo</w:t>
        </w:r>
      </w:hyperlink>
      <w:hyperlink r:id="rId50">
        <w:r>
          <w:t xml:space="preserve"> </w:t>
        </w:r>
      </w:hyperlink>
      <w:r>
        <w:t xml:space="preserve">is obliged to ensure that the services are provided in line with this </w:t>
      </w:r>
      <w:hyperlink r:id="rId51">
        <w:r>
          <w:rPr>
            <w:color w:val="0000FF"/>
            <w:u w:val="single" w:color="0000FF"/>
          </w:rPr>
          <w:t>Code</w:t>
        </w:r>
      </w:hyperlink>
      <w:hyperlink r:id="rId52">
        <w:r>
          <w:t>.</w:t>
        </w:r>
      </w:hyperlink>
      <w:r>
        <w:t xml:space="preserve"> </w:t>
      </w:r>
    </w:p>
    <w:p w14:paraId="743DCEB1" w14:textId="77777777" w:rsidR="003500D1" w:rsidRDefault="00BE66C7">
      <w:pPr>
        <w:ind w:left="368" w:right="77"/>
      </w:pPr>
      <w:r>
        <w:t xml:space="preserve">1.3. The </w:t>
      </w:r>
      <w:hyperlink r:id="rId53">
        <w:r>
          <w:rPr>
            <w:color w:val="0000FF"/>
            <w:u w:val="single" w:color="0000FF"/>
          </w:rPr>
          <w:t>EES</w:t>
        </w:r>
      </w:hyperlink>
      <w:hyperlink r:id="rId54">
        <w:r>
          <w:t xml:space="preserve"> </w:t>
        </w:r>
      </w:hyperlink>
      <w:r>
        <w:t xml:space="preserve">consists of: </w:t>
      </w:r>
    </w:p>
    <w:p w14:paraId="022F46A1" w14:textId="77777777" w:rsidR="003500D1" w:rsidRDefault="00BE66C7">
      <w:pPr>
        <w:numPr>
          <w:ilvl w:val="0"/>
          <w:numId w:val="1"/>
        </w:numPr>
        <w:ind w:right="77" w:hanging="358"/>
      </w:pPr>
      <w:r>
        <w:t xml:space="preserve">an online portal to view data for all electricity </w:t>
      </w:r>
      <w:hyperlink r:id="rId55">
        <w:r>
          <w:rPr>
            <w:color w:val="0000FF"/>
            <w:u w:val="single" w:color="0000FF"/>
          </w:rPr>
          <w:t>Metering Point</w:t>
        </w:r>
      </w:hyperlink>
      <w:hyperlink r:id="rId56">
        <w:r>
          <w:t>s</w:t>
        </w:r>
      </w:hyperlink>
      <w:r>
        <w:t xml:space="preserve">;  </w:t>
      </w:r>
    </w:p>
    <w:p w14:paraId="6AB5385F" w14:textId="77777777" w:rsidR="003500D1" w:rsidRDefault="00BE66C7">
      <w:pPr>
        <w:numPr>
          <w:ilvl w:val="0"/>
          <w:numId w:val="1"/>
        </w:numPr>
        <w:ind w:right="77" w:hanging="358"/>
      </w:pPr>
      <w:r>
        <w:t xml:space="preserve">an Application Programming Interface (API) service which allows </w:t>
      </w:r>
      <w:hyperlink r:id="rId57">
        <w:r>
          <w:rPr>
            <w:color w:val="0000FF"/>
            <w:u w:val="single" w:color="0000FF"/>
          </w:rPr>
          <w:t>EES User</w:t>
        </w:r>
      </w:hyperlink>
      <w:hyperlink r:id="rId58">
        <w:r>
          <w:t>s</w:t>
        </w:r>
      </w:hyperlink>
      <w:r>
        <w:t xml:space="preserve"> to gather information from the service in a specified manner; </w:t>
      </w:r>
    </w:p>
    <w:p w14:paraId="454082F5" w14:textId="77777777" w:rsidR="003500D1" w:rsidRDefault="00BE66C7">
      <w:pPr>
        <w:numPr>
          <w:ilvl w:val="0"/>
          <w:numId w:val="1"/>
        </w:numPr>
        <w:ind w:right="77" w:hanging="358"/>
      </w:pPr>
      <w:r>
        <w:t xml:space="preserve">a prepayment transaction processing function to match </w:t>
      </w:r>
      <w:hyperlink r:id="rId59">
        <w:r>
          <w:rPr>
            <w:color w:val="0000FF"/>
            <w:u w:val="single" w:color="0000FF"/>
          </w:rPr>
          <w:t>Meter Serial Number</w:t>
        </w:r>
      </w:hyperlink>
      <w:hyperlink r:id="rId60">
        <w:r>
          <w:t>s</w:t>
        </w:r>
      </w:hyperlink>
      <w:r>
        <w:t xml:space="preserve"> for </w:t>
      </w:r>
      <w:hyperlink r:id="rId61">
        <w:r>
          <w:rPr>
            <w:color w:val="0000FF"/>
            <w:u w:val="single" w:color="0000FF"/>
          </w:rPr>
          <w:t>Prepayment Meter</w:t>
        </w:r>
      </w:hyperlink>
      <w:hyperlink r:id="rId62">
        <w:r>
          <w:t>s</w:t>
        </w:r>
      </w:hyperlink>
      <w:r>
        <w:t xml:space="preserve"> to the associated </w:t>
      </w:r>
      <w:hyperlink r:id="rId63">
        <w:r>
          <w:rPr>
            <w:color w:val="0000FF"/>
            <w:u w:val="single" w:color="0000FF"/>
          </w:rPr>
          <w:t>Metering Point</w:t>
        </w:r>
      </w:hyperlink>
      <w:hyperlink r:id="rId64">
        <w:r>
          <w:t xml:space="preserve"> </w:t>
        </w:r>
      </w:hyperlink>
      <w:r>
        <w:t xml:space="preserve">and </w:t>
      </w:r>
      <w:hyperlink r:id="rId65">
        <w:r>
          <w:rPr>
            <w:color w:val="0000FF"/>
            <w:u w:val="single" w:color="0000FF"/>
          </w:rPr>
          <w:t>Registered Supplier</w:t>
        </w:r>
      </w:hyperlink>
      <w:hyperlink r:id="rId66">
        <w:r>
          <w:t>;</w:t>
        </w:r>
      </w:hyperlink>
      <w:r>
        <w:t xml:space="preserve"> and </w:t>
      </w:r>
    </w:p>
    <w:p w14:paraId="56ECD7CE" w14:textId="77777777" w:rsidR="003500D1" w:rsidRDefault="00BE66C7">
      <w:pPr>
        <w:numPr>
          <w:ilvl w:val="0"/>
          <w:numId w:val="1"/>
        </w:numPr>
        <w:ind w:right="77" w:hanging="358"/>
      </w:pPr>
      <w:r>
        <w:t xml:space="preserve">a reporting function enabling defined data sets to be provided to individual </w:t>
      </w:r>
      <w:hyperlink r:id="rId67">
        <w:r>
          <w:rPr>
            <w:color w:val="0000FF"/>
            <w:u w:val="single" w:color="0000FF"/>
          </w:rPr>
          <w:t>EES</w:t>
        </w:r>
      </w:hyperlink>
      <w:hyperlink r:id="rId68">
        <w:r>
          <w:rPr>
            <w:color w:val="0000FF"/>
          </w:rPr>
          <w:t xml:space="preserve"> </w:t>
        </w:r>
      </w:hyperlink>
      <w:hyperlink r:id="rId69">
        <w:r>
          <w:rPr>
            <w:color w:val="0000FF"/>
            <w:u w:val="single" w:color="0000FF"/>
          </w:rPr>
          <w:t>User</w:t>
        </w:r>
      </w:hyperlink>
      <w:hyperlink r:id="rId70">
        <w:r>
          <w:t>s</w:t>
        </w:r>
      </w:hyperlink>
      <w:r>
        <w:t xml:space="preserve">. </w:t>
      </w:r>
    </w:p>
    <w:p w14:paraId="571FDBC4" w14:textId="77777777" w:rsidR="003500D1" w:rsidRDefault="00BE66C7">
      <w:pPr>
        <w:numPr>
          <w:ilvl w:val="1"/>
          <w:numId w:val="2"/>
        </w:numPr>
        <w:ind w:right="77" w:hanging="432"/>
      </w:pPr>
      <w:r>
        <w:t xml:space="preserve">The </w:t>
      </w:r>
      <w:hyperlink r:id="rId71">
        <w:r>
          <w:rPr>
            <w:color w:val="0000FF"/>
            <w:u w:val="single" w:color="0000FF"/>
          </w:rPr>
          <w:t>EES</w:t>
        </w:r>
      </w:hyperlink>
      <w:hyperlink r:id="rId72">
        <w:r>
          <w:t xml:space="preserve"> </w:t>
        </w:r>
      </w:hyperlink>
      <w:r>
        <w:t xml:space="preserve">is a tool for viewing and accessing information sourced from </w:t>
      </w:r>
      <w:hyperlink r:id="rId73">
        <w:r>
          <w:rPr>
            <w:color w:val="0000FF"/>
            <w:u w:val="single" w:color="0000FF"/>
          </w:rPr>
          <w:t>Data Item</w:t>
        </w:r>
      </w:hyperlink>
      <w:hyperlink r:id="rId74">
        <w:r>
          <w:t>s</w:t>
        </w:r>
      </w:hyperlink>
      <w:r>
        <w:t xml:space="preserve"> already held in industry systems and does not prescribe any further validation of those </w:t>
      </w:r>
      <w:hyperlink r:id="rId75">
        <w:r>
          <w:rPr>
            <w:color w:val="0000FF"/>
            <w:u w:val="single" w:color="0000FF"/>
          </w:rPr>
          <w:t>Data Item</w:t>
        </w:r>
      </w:hyperlink>
      <w:hyperlink r:id="rId76">
        <w:r>
          <w:t>s</w:t>
        </w:r>
      </w:hyperlink>
      <w:r>
        <w:t xml:space="preserve">. In some cases, data is derived from one or more </w:t>
      </w:r>
      <w:hyperlink r:id="rId77">
        <w:r>
          <w:rPr>
            <w:color w:val="0000FF"/>
            <w:u w:val="single" w:color="0000FF"/>
          </w:rPr>
          <w:t>Data Item</w:t>
        </w:r>
      </w:hyperlink>
      <w:hyperlink r:id="rId78">
        <w:r>
          <w:t>s</w:t>
        </w:r>
      </w:hyperlink>
      <w:r>
        <w:t xml:space="preserve"> by the </w:t>
      </w:r>
      <w:hyperlink r:id="rId79">
        <w:r>
          <w:rPr>
            <w:color w:val="0000FF"/>
            <w:u w:val="single" w:color="0000FF"/>
          </w:rPr>
          <w:t>EES</w:t>
        </w:r>
      </w:hyperlink>
      <w:hyperlink r:id="rId80">
        <w:r>
          <w:t xml:space="preserve"> </w:t>
        </w:r>
      </w:hyperlink>
      <w:r>
        <w:t xml:space="preserve">in accordance with the rules set out in the </w:t>
      </w:r>
      <w:hyperlink r:id="rId81">
        <w:r>
          <w:rPr>
            <w:color w:val="0000FF"/>
            <w:u w:val="single" w:color="0000FF"/>
          </w:rPr>
          <w:t>Data Specification</w:t>
        </w:r>
      </w:hyperlink>
      <w:hyperlink r:id="rId82">
        <w:r>
          <w:t>.</w:t>
        </w:r>
      </w:hyperlink>
      <w:r>
        <w:t xml:space="preserve">  </w:t>
      </w:r>
    </w:p>
    <w:p w14:paraId="7C3ED78D" w14:textId="77777777" w:rsidR="003500D1" w:rsidRDefault="00BE66C7">
      <w:pPr>
        <w:numPr>
          <w:ilvl w:val="1"/>
          <w:numId w:val="2"/>
        </w:numPr>
        <w:ind w:right="77" w:hanging="432"/>
      </w:pPr>
      <w:r>
        <w:t xml:space="preserve">The </w:t>
      </w:r>
      <w:hyperlink r:id="rId83">
        <w:r>
          <w:rPr>
            <w:color w:val="0000FF"/>
            <w:u w:val="single" w:color="0000FF"/>
          </w:rPr>
          <w:t>EES Provider</w:t>
        </w:r>
      </w:hyperlink>
      <w:hyperlink r:id="rId84">
        <w:r>
          <w:t xml:space="preserve"> </w:t>
        </w:r>
      </w:hyperlink>
      <w:r>
        <w:t xml:space="preserve">takes no responsibility for the accuracy of data other than ensuring that it reflects the data received, or has been derived from data received, in accordance with the </w:t>
      </w:r>
      <w:hyperlink r:id="rId85">
        <w:r>
          <w:rPr>
            <w:color w:val="0000FF"/>
            <w:u w:val="single" w:color="0000FF"/>
          </w:rPr>
          <w:t>Data Specification</w:t>
        </w:r>
      </w:hyperlink>
      <w:hyperlink r:id="rId86">
        <w:r>
          <w:t>.</w:t>
        </w:r>
      </w:hyperlink>
      <w:r>
        <w:t xml:space="preserve"> Identified inaccuracies shall be notified to the relevant </w:t>
      </w:r>
      <w:hyperlink r:id="rId87">
        <w:r>
          <w:rPr>
            <w:color w:val="0000FF"/>
            <w:u w:val="single" w:color="0000FF"/>
          </w:rPr>
          <w:t>Data Master</w:t>
        </w:r>
      </w:hyperlink>
      <w:hyperlink r:id="rId88">
        <w:r>
          <w:t xml:space="preserve"> </w:t>
        </w:r>
      </w:hyperlink>
      <w:r>
        <w:t xml:space="preserve">identified within the </w:t>
      </w:r>
      <w:hyperlink r:id="rId89">
        <w:r>
          <w:rPr>
            <w:color w:val="0000FF"/>
            <w:u w:val="single" w:color="0000FF"/>
          </w:rPr>
          <w:t>Data Specification</w:t>
        </w:r>
      </w:hyperlink>
      <w:hyperlink r:id="rId90">
        <w:r>
          <w:t xml:space="preserve"> </w:t>
        </w:r>
      </w:hyperlink>
      <w:r>
        <w:t xml:space="preserve">and corrected at source via standard industry processes. </w:t>
      </w:r>
    </w:p>
    <w:p w14:paraId="11E024E7" w14:textId="77777777" w:rsidR="003500D1" w:rsidRDefault="00BE66C7">
      <w:pPr>
        <w:numPr>
          <w:ilvl w:val="1"/>
          <w:numId w:val="2"/>
        </w:numPr>
        <w:ind w:right="77" w:hanging="432"/>
      </w:pPr>
      <w:r>
        <w:t xml:space="preserve">This </w:t>
      </w:r>
      <w:hyperlink r:id="rId91">
        <w:r>
          <w:rPr>
            <w:color w:val="0000FF"/>
            <w:u w:val="single" w:color="0000FF"/>
          </w:rPr>
          <w:t>Service Definition</w:t>
        </w:r>
      </w:hyperlink>
      <w:hyperlink r:id="rId92">
        <w:r>
          <w:t xml:space="preserve"> </w:t>
        </w:r>
      </w:hyperlink>
      <w:r>
        <w:t xml:space="preserve">should be read in conjunction with:  </w:t>
      </w:r>
    </w:p>
    <w:p w14:paraId="5EF45BF4" w14:textId="77777777" w:rsidR="003500D1" w:rsidRDefault="00BE66C7">
      <w:pPr>
        <w:numPr>
          <w:ilvl w:val="0"/>
          <w:numId w:val="3"/>
        </w:numPr>
        <w:ind w:right="77" w:hanging="360"/>
      </w:pPr>
      <w:r>
        <w:t xml:space="preserve">the </w:t>
      </w:r>
      <w:hyperlink r:id="rId93">
        <w:r>
          <w:rPr>
            <w:color w:val="0000FF"/>
            <w:u w:val="single" w:color="0000FF"/>
          </w:rPr>
          <w:t>Data Access</w:t>
        </w:r>
      </w:hyperlink>
      <w:hyperlink r:id="rId94">
        <w:r>
          <w:rPr>
            <w:color w:val="0000FF"/>
            <w:u w:val="single" w:color="0000FF"/>
          </w:rPr>
          <w:t xml:space="preserve"> </w:t>
        </w:r>
      </w:hyperlink>
      <w:hyperlink r:id="rId95">
        <w:r>
          <w:rPr>
            <w:color w:val="0000FF"/>
            <w:u w:val="single" w:color="0000FF"/>
          </w:rPr>
          <w:t>Schedule</w:t>
        </w:r>
      </w:hyperlink>
      <w:hyperlink r:id="rId96">
        <w:r>
          <w:t>,</w:t>
        </w:r>
      </w:hyperlink>
      <w:r>
        <w:t xml:space="preserve"> which defines the governance rules relating to data access via the </w:t>
      </w:r>
      <w:hyperlink r:id="rId97">
        <w:r>
          <w:rPr>
            <w:color w:val="0000FF"/>
            <w:u w:val="single" w:color="0000FF"/>
          </w:rPr>
          <w:t>EES</w:t>
        </w:r>
      </w:hyperlink>
      <w:hyperlink r:id="rId98">
        <w:r>
          <w:t>;</w:t>
        </w:r>
      </w:hyperlink>
      <w:r>
        <w:t xml:space="preserve">  </w:t>
      </w:r>
    </w:p>
    <w:p w14:paraId="5F7875A8" w14:textId="77777777" w:rsidR="003500D1" w:rsidRDefault="00BE66C7">
      <w:pPr>
        <w:numPr>
          <w:ilvl w:val="0"/>
          <w:numId w:val="3"/>
        </w:numPr>
        <w:ind w:right="77" w:hanging="360"/>
      </w:pPr>
      <w:r>
        <w:t xml:space="preserve">the </w:t>
      </w:r>
      <w:hyperlink r:id="rId99">
        <w:r>
          <w:rPr>
            <w:color w:val="0000FF"/>
            <w:u w:val="single" w:color="0000FF"/>
          </w:rPr>
          <w:t>Prepayment Arrangements Schedule</w:t>
        </w:r>
      </w:hyperlink>
      <w:hyperlink r:id="rId100">
        <w:r>
          <w:t>,</w:t>
        </w:r>
      </w:hyperlink>
      <w:r>
        <w:t xml:space="preserve"> which defines the process for allocating prepayment transactions;  </w:t>
      </w:r>
    </w:p>
    <w:p w14:paraId="2B469BF4" w14:textId="77777777" w:rsidR="003500D1" w:rsidRDefault="00BE66C7">
      <w:pPr>
        <w:numPr>
          <w:ilvl w:val="0"/>
          <w:numId w:val="3"/>
        </w:numPr>
        <w:spacing w:after="14" w:line="269" w:lineRule="auto"/>
        <w:ind w:right="77" w:hanging="360"/>
      </w:pPr>
      <w:r>
        <w:t xml:space="preserve">the </w:t>
      </w:r>
      <w:r>
        <w:tab/>
      </w:r>
      <w:r>
        <w:rPr>
          <w:color w:val="0000FF"/>
          <w:u w:val="single" w:color="0000FF"/>
        </w:rPr>
        <w:t xml:space="preserve">Green </w:t>
      </w:r>
      <w:r>
        <w:rPr>
          <w:color w:val="0000FF"/>
          <w:u w:val="single" w:color="0000FF"/>
        </w:rPr>
        <w:tab/>
        <w:t xml:space="preserve">Deal </w:t>
      </w:r>
      <w:r>
        <w:rPr>
          <w:color w:val="0000FF"/>
          <w:u w:val="single" w:color="0000FF"/>
        </w:rPr>
        <w:tab/>
        <w:t xml:space="preserve">Arrangements </w:t>
      </w:r>
      <w:r>
        <w:rPr>
          <w:color w:val="0000FF"/>
          <w:u w:val="single" w:color="0000FF"/>
        </w:rPr>
        <w:tab/>
        <w:t>Schedul</w:t>
      </w:r>
      <w:hyperlink r:id="rId101">
        <w:r>
          <w:rPr>
            <w:color w:val="0000FF"/>
            <w:u w:val="single" w:color="0000FF"/>
          </w:rPr>
          <w:t>e</w:t>
        </w:r>
      </w:hyperlink>
      <w:hyperlink r:id="rId102">
        <w:r>
          <w:t xml:space="preserve"> </w:t>
        </w:r>
      </w:hyperlink>
      <w:r>
        <w:tab/>
        <w:t xml:space="preserve">and </w:t>
      </w:r>
      <w:r>
        <w:tab/>
      </w:r>
      <w:r>
        <w:rPr>
          <w:color w:val="0000FF"/>
          <w:u w:val="single" w:color="0000FF"/>
        </w:rPr>
        <w:t xml:space="preserve">Green </w:t>
      </w:r>
      <w:r>
        <w:rPr>
          <w:color w:val="0000FF"/>
          <w:u w:val="single" w:color="0000FF"/>
        </w:rPr>
        <w:tab/>
        <w:t>Dea</w:t>
      </w:r>
      <w:hyperlink r:id="rId103">
        <w:r>
          <w:rPr>
            <w:color w:val="0000FF"/>
            <w:u w:val="single" w:color="0000FF"/>
          </w:rPr>
          <w:t>l</w:t>
        </w:r>
      </w:hyperlink>
      <w:hyperlink r:id="rId104">
        <w:r>
          <w:rPr>
            <w:color w:val="0000FF"/>
            <w:u w:val="single" w:color="0000FF"/>
          </w:rPr>
          <w:t xml:space="preserve"> </w:t>
        </w:r>
      </w:hyperlink>
      <w:r>
        <w:rPr>
          <w:color w:val="0000FF"/>
          <w:u w:val="single" w:color="0000FF"/>
        </w:rPr>
        <w:tab/>
      </w:r>
      <w:hyperlink r:id="rId105">
        <w:r>
          <w:rPr>
            <w:color w:val="0000FF"/>
            <w:u w:val="single" w:color="0000FF"/>
          </w:rPr>
          <w:t>Central</w:t>
        </w:r>
      </w:hyperlink>
      <w:hyperlink r:id="rId106">
        <w:r>
          <w:rPr>
            <w:color w:val="0000FF"/>
          </w:rPr>
          <w:t xml:space="preserve"> </w:t>
        </w:r>
      </w:hyperlink>
    </w:p>
    <w:p w14:paraId="4ED9A506" w14:textId="77777777" w:rsidR="003500D1" w:rsidRDefault="00BE66C7">
      <w:pPr>
        <w:spacing w:after="326" w:line="268" w:lineRule="auto"/>
        <w:ind w:right="79"/>
        <w:jc w:val="right"/>
      </w:pPr>
      <w:hyperlink r:id="rId107">
        <w:r>
          <w:rPr>
            <w:color w:val="0000FF"/>
            <w:u w:val="single" w:color="0000FF"/>
          </w:rPr>
          <w:t>Charging</w:t>
        </w:r>
      </w:hyperlink>
      <w:hyperlink r:id="rId108">
        <w:r>
          <w:rPr>
            <w:color w:val="0000FF"/>
            <w:u w:val="single" w:color="0000FF"/>
          </w:rPr>
          <w:t xml:space="preserve"> </w:t>
        </w:r>
      </w:hyperlink>
      <w:hyperlink r:id="rId109">
        <w:r>
          <w:rPr>
            <w:color w:val="0000FF"/>
            <w:u w:val="single" w:color="0000FF"/>
          </w:rPr>
          <w:t>Database Service Definition</w:t>
        </w:r>
      </w:hyperlink>
      <w:hyperlink r:id="rId110">
        <w:r>
          <w:t>,</w:t>
        </w:r>
      </w:hyperlink>
      <w:r>
        <w:t xml:space="preserve"> which define the process for validating data </w:t>
      </w:r>
    </w:p>
    <w:p w14:paraId="0E9CB8AA" w14:textId="77777777" w:rsidR="003500D1" w:rsidRDefault="00BE66C7">
      <w:pPr>
        <w:ind w:left="1090" w:right="77"/>
      </w:pPr>
      <w:r>
        <w:lastRenderedPageBreak/>
        <w:t xml:space="preserve">relating to </w:t>
      </w:r>
      <w:hyperlink r:id="rId111">
        <w:r>
          <w:rPr>
            <w:color w:val="0000FF"/>
            <w:u w:val="single" w:color="0000FF"/>
          </w:rPr>
          <w:t>Green Deal Plan</w:t>
        </w:r>
      </w:hyperlink>
      <w:hyperlink r:id="rId112">
        <w:r>
          <w:t>s</w:t>
        </w:r>
      </w:hyperlink>
      <w:r>
        <w:t xml:space="preserve">; and  </w:t>
      </w:r>
    </w:p>
    <w:p w14:paraId="2D65114C" w14:textId="77777777" w:rsidR="003500D1" w:rsidRDefault="00BE66C7">
      <w:pPr>
        <w:numPr>
          <w:ilvl w:val="0"/>
          <w:numId w:val="3"/>
        </w:numPr>
        <w:ind w:right="77" w:hanging="360"/>
      </w:pPr>
      <w:r>
        <w:t xml:space="preserve">the </w:t>
      </w:r>
      <w:hyperlink r:id="rId113">
        <w:r>
          <w:rPr>
            <w:color w:val="0000FF"/>
            <w:u w:val="single" w:color="0000FF"/>
          </w:rPr>
          <w:t>Data Specification</w:t>
        </w:r>
      </w:hyperlink>
      <w:hyperlink r:id="rId114">
        <w:r>
          <w:t xml:space="preserve"> </w:t>
        </w:r>
      </w:hyperlink>
      <w:r>
        <w:t xml:space="preserve">(including the </w:t>
      </w:r>
      <w:hyperlink r:id="rId115">
        <w:r>
          <w:rPr>
            <w:color w:val="0000FF"/>
            <w:u w:val="single" w:color="0000FF"/>
          </w:rPr>
          <w:t>Data Access Matrix</w:t>
        </w:r>
      </w:hyperlink>
      <w:hyperlink r:id="rId116">
        <w:r>
          <w:t>)</w:t>
        </w:r>
      </w:hyperlink>
      <w:r>
        <w:t xml:space="preserve">, which defines the </w:t>
      </w:r>
      <w:hyperlink r:id="rId117">
        <w:r>
          <w:rPr>
            <w:color w:val="0000FF"/>
            <w:u w:val="single" w:color="0000FF"/>
          </w:rPr>
          <w:t>Data</w:t>
        </w:r>
      </w:hyperlink>
      <w:hyperlink r:id="rId118">
        <w:r>
          <w:rPr>
            <w:color w:val="0000FF"/>
          </w:rPr>
          <w:t xml:space="preserve"> </w:t>
        </w:r>
      </w:hyperlink>
      <w:hyperlink r:id="rId119">
        <w:r>
          <w:rPr>
            <w:color w:val="0000FF"/>
            <w:u w:val="single" w:color="0000FF"/>
          </w:rPr>
          <w:t>Item</w:t>
        </w:r>
      </w:hyperlink>
      <w:hyperlink r:id="rId120">
        <w:r>
          <w:t>s</w:t>
        </w:r>
      </w:hyperlink>
      <w:r>
        <w:t xml:space="preserve"> accessible to each category of </w:t>
      </w:r>
      <w:hyperlink r:id="rId121">
        <w:r>
          <w:rPr>
            <w:color w:val="0000FF"/>
            <w:u w:val="single" w:color="0000FF"/>
          </w:rPr>
          <w:t>EES User</w:t>
        </w:r>
      </w:hyperlink>
      <w:hyperlink r:id="rId122">
        <w:r>
          <w:t>,</w:t>
        </w:r>
      </w:hyperlink>
      <w:r>
        <w:t xml:space="preserve"> the means by which data is made available to </w:t>
      </w:r>
      <w:hyperlink r:id="rId123">
        <w:r>
          <w:rPr>
            <w:color w:val="0000FF"/>
            <w:u w:val="single" w:color="0000FF"/>
          </w:rPr>
          <w:t>EES User</w:t>
        </w:r>
      </w:hyperlink>
      <w:hyperlink r:id="rId124">
        <w:r>
          <w:t>s</w:t>
        </w:r>
      </w:hyperlink>
      <w:r>
        <w:t xml:space="preserve">, and the content and format of API messages. </w:t>
      </w:r>
    </w:p>
    <w:p w14:paraId="19556BA6" w14:textId="77777777" w:rsidR="003500D1" w:rsidRDefault="00BE66C7">
      <w:pPr>
        <w:numPr>
          <w:ilvl w:val="1"/>
          <w:numId w:val="4"/>
        </w:numPr>
        <w:ind w:right="77" w:hanging="566"/>
      </w:pPr>
      <w:r>
        <w:t xml:space="preserve">The </w:t>
      </w:r>
      <w:hyperlink r:id="rId125">
        <w:r>
          <w:rPr>
            <w:color w:val="0000FF"/>
            <w:u w:val="single" w:color="0000FF"/>
          </w:rPr>
          <w:t>EES Provider</w:t>
        </w:r>
      </w:hyperlink>
      <w:hyperlink r:id="rId126">
        <w:r>
          <w:t xml:space="preserve"> </w:t>
        </w:r>
      </w:hyperlink>
      <w:r>
        <w:t xml:space="preserve">shall produce and maintain a user guide which will assist </w:t>
      </w:r>
      <w:hyperlink r:id="rId127">
        <w:r>
          <w:rPr>
            <w:color w:val="0000FF"/>
            <w:u w:val="single" w:color="0000FF"/>
          </w:rPr>
          <w:t>EES</w:t>
        </w:r>
      </w:hyperlink>
      <w:hyperlink r:id="rId128">
        <w:r>
          <w:rPr>
            <w:color w:val="0000FF"/>
          </w:rPr>
          <w:t xml:space="preserve"> </w:t>
        </w:r>
      </w:hyperlink>
      <w:hyperlink r:id="rId129">
        <w:r>
          <w:rPr>
            <w:color w:val="0000FF"/>
            <w:u w:val="single" w:color="0000FF"/>
          </w:rPr>
          <w:t>User</w:t>
        </w:r>
      </w:hyperlink>
      <w:hyperlink r:id="rId130">
        <w:r>
          <w:t>s</w:t>
        </w:r>
      </w:hyperlink>
      <w:r>
        <w:t xml:space="preserve"> to access the service and articulates the functionality of the service to </w:t>
      </w:r>
      <w:hyperlink r:id="rId131">
        <w:r>
          <w:rPr>
            <w:color w:val="0000FF"/>
            <w:u w:val="single" w:color="0000FF"/>
          </w:rPr>
          <w:t>EES</w:t>
        </w:r>
      </w:hyperlink>
      <w:hyperlink r:id="rId132">
        <w:r>
          <w:rPr>
            <w:color w:val="0000FF"/>
          </w:rPr>
          <w:t xml:space="preserve"> </w:t>
        </w:r>
      </w:hyperlink>
      <w:hyperlink r:id="rId133">
        <w:r>
          <w:rPr>
            <w:color w:val="0000FF"/>
            <w:u w:val="single" w:color="0000FF"/>
          </w:rPr>
          <w:t>User</w:t>
        </w:r>
      </w:hyperlink>
      <w:hyperlink r:id="rId134">
        <w:r>
          <w:t>s</w:t>
        </w:r>
      </w:hyperlink>
      <w:r>
        <w:t xml:space="preserve">.  </w:t>
      </w:r>
    </w:p>
    <w:p w14:paraId="7D0F8D60" w14:textId="68ABE268" w:rsidR="003500D1" w:rsidRDefault="00BE66C7">
      <w:pPr>
        <w:numPr>
          <w:ilvl w:val="1"/>
          <w:numId w:val="4"/>
        </w:numPr>
        <w:ind w:right="77" w:hanging="566"/>
      </w:pPr>
      <w:r>
        <w:t xml:space="preserve">Unless specifically conducting a search for the </w:t>
      </w:r>
      <w:hyperlink r:id="rId135">
        <w:r w:rsidRPr="2F7A0089">
          <w:rPr>
            <w:color w:val="0000FF"/>
            <w:u w:val="single"/>
          </w:rPr>
          <w:t>Retail Energy Location Address</w:t>
        </w:r>
      </w:hyperlink>
      <w:hyperlink r:id="rId136">
        <w:r>
          <w:t>,</w:t>
        </w:r>
      </w:hyperlink>
      <w:r>
        <w:t xml:space="preserve"> the address details provided via a search will be the </w:t>
      </w:r>
      <w:hyperlink r:id="rId137">
        <w:r w:rsidRPr="2F7A0089">
          <w:rPr>
            <w:color w:val="0000FF"/>
            <w:u w:val="single"/>
          </w:rPr>
          <w:t>Meter Point Location Address</w:t>
        </w:r>
      </w:hyperlink>
      <w:hyperlink r:id="rId138">
        <w:r>
          <w:t>.</w:t>
        </w:r>
      </w:hyperlink>
      <w:hyperlink r:id="rId139">
        <w:r>
          <w:t xml:space="preserve"> </w:t>
        </w:r>
      </w:hyperlink>
      <w:hyperlink r:id="rId140">
        <w:r w:rsidRPr="2F7A0089">
          <w:rPr>
            <w:color w:val="0000FF"/>
            <w:u w:val="single"/>
          </w:rPr>
          <w:t>EES</w:t>
        </w:r>
      </w:hyperlink>
      <w:hyperlink r:id="rId141">
        <w:r w:rsidRPr="2F7A0089">
          <w:rPr>
            <w:color w:val="0000FF"/>
          </w:rPr>
          <w:t xml:space="preserve"> </w:t>
        </w:r>
      </w:hyperlink>
      <w:hyperlink r:id="rId142">
        <w:r w:rsidRPr="2F7A0089">
          <w:rPr>
            <w:color w:val="0000FF"/>
            <w:u w:val="single"/>
          </w:rPr>
          <w:t>User</w:t>
        </w:r>
      </w:hyperlink>
      <w:hyperlink r:id="rId143">
        <w:r>
          <w:t>s</w:t>
        </w:r>
      </w:hyperlink>
      <w:r>
        <w:t xml:space="preserve"> </w:t>
      </w:r>
      <w:r w:rsidR="69FF7743">
        <w:t xml:space="preserve">other than the Authority </w:t>
      </w:r>
      <w:ins w:id="27" w:author="Ann Perry" w:date="2026-07-15T19:12:00Z" w16du:dateUtc="2026-07-15T18:12:00Z">
        <w:r w:rsidR="00137CD7">
          <w:t xml:space="preserve">or RECCo </w:t>
        </w:r>
      </w:ins>
      <w:r>
        <w:t xml:space="preserve">shall only access the </w:t>
      </w:r>
      <w:hyperlink r:id="rId144">
        <w:r w:rsidRPr="2F7A0089">
          <w:rPr>
            <w:color w:val="0000FF"/>
            <w:u w:val="single"/>
          </w:rPr>
          <w:t>Retail Energy Location Address</w:t>
        </w:r>
      </w:hyperlink>
      <w:hyperlink r:id="rId145">
        <w:r>
          <w:t xml:space="preserve"> </w:t>
        </w:r>
      </w:hyperlink>
      <w:r>
        <w:t xml:space="preserve">for the purpose of </w:t>
      </w:r>
      <w:r w:rsidR="59C6D24D">
        <w:t>S</w:t>
      </w:r>
      <w:r>
        <w:t>witching</w:t>
      </w:r>
      <w:r w:rsidR="4CD3F635">
        <w:t>,</w:t>
      </w:r>
      <w:r>
        <w:t xml:space="preserve"> and can only do this by indicating that this is the purpose of their access request. </w:t>
      </w:r>
      <w:r w:rsidR="5D77B02E">
        <w:t>The Authority may also access and use Retail Energy Location Addresses for other purposes consistent with its licence from Ordnance Survey</w:t>
      </w:r>
      <w:r w:rsidR="46A3C1E2">
        <w:t>.</w:t>
      </w:r>
      <w:ins w:id="28" w:author="Ann Perry" w:date="2026-07-15T19:12:00Z" w16du:dateUtc="2026-07-15T18:12:00Z">
        <w:r w:rsidR="00737849">
          <w:t xml:space="preserve"> </w:t>
        </w:r>
      </w:ins>
      <w:ins w:id="29" w:author="Ann Perry" w:date="2026-07-15T18:19:00Z" w16du:dateUtc="2026-07-15T18:19:52Z">
        <w:r w:rsidR="32FA94CA">
          <w:t>RECCo may access and use Retail Energy Location Addresses for the operation, administration and delivery of REC Services, including matching to one or more Registrable Measurement Points within the Consumer Consent Service (CCS) Arrangements.</w:t>
        </w:r>
      </w:ins>
    </w:p>
    <w:p w14:paraId="58AFA66B" w14:textId="77777777" w:rsidR="003500D1" w:rsidRDefault="00BE66C7">
      <w:pPr>
        <w:numPr>
          <w:ilvl w:val="1"/>
          <w:numId w:val="4"/>
        </w:numPr>
        <w:ind w:right="77" w:hanging="566"/>
      </w:pPr>
      <w:r>
        <w:t xml:space="preserve">The </w:t>
      </w:r>
      <w:hyperlink r:id="rId146">
        <w:r>
          <w:rPr>
            <w:color w:val="0000FF"/>
            <w:u w:val="single" w:color="0000FF"/>
          </w:rPr>
          <w:t>EES Provider</w:t>
        </w:r>
      </w:hyperlink>
      <w:hyperlink r:id="rId147">
        <w:r>
          <w:t xml:space="preserve"> </w:t>
        </w:r>
      </w:hyperlink>
      <w:r>
        <w:t xml:space="preserve">is one of a number of </w:t>
      </w:r>
      <w:hyperlink r:id="rId148">
        <w:r>
          <w:rPr>
            <w:color w:val="0000FF"/>
            <w:u w:val="single" w:color="0000FF"/>
          </w:rPr>
          <w:t>Switching Data Service Provider</w:t>
        </w:r>
      </w:hyperlink>
      <w:hyperlink r:id="rId149">
        <w:r>
          <w:t>s</w:t>
        </w:r>
      </w:hyperlink>
      <w:r>
        <w:t xml:space="preserve"> and is therefore captured within the scope of the overall </w:t>
      </w:r>
      <w:hyperlink r:id="rId150">
        <w:r>
          <w:rPr>
            <w:color w:val="0000FF"/>
            <w:u w:val="single" w:color="0000FF"/>
          </w:rPr>
          <w:t>Switching Service Management</w:t>
        </w:r>
      </w:hyperlink>
      <w:hyperlink r:id="rId151">
        <w:r>
          <w:t xml:space="preserve"> </w:t>
        </w:r>
      </w:hyperlink>
      <w:r>
        <w:t>arrangements, as defined in th</w:t>
      </w:r>
      <w:hyperlink r:id="rId152">
        <w:r>
          <w:t xml:space="preserve">e </w:t>
        </w:r>
      </w:hyperlink>
      <w:hyperlink r:id="rId153">
        <w:r>
          <w:rPr>
            <w:color w:val="0000FF"/>
            <w:u w:val="single" w:color="0000FF"/>
          </w:rPr>
          <w:t>Switching Service Management Schedule</w:t>
        </w:r>
      </w:hyperlink>
      <w:hyperlink r:id="rId154">
        <w:r>
          <w:t>.</w:t>
        </w:r>
      </w:hyperlink>
      <w:r>
        <w:t xml:space="preserve"> The scope of the </w:t>
      </w:r>
      <w:hyperlink r:id="rId155">
        <w:r>
          <w:rPr>
            <w:color w:val="0000FF"/>
            <w:u w:val="single" w:color="0000FF"/>
          </w:rPr>
          <w:t>Switching Service Management</w:t>
        </w:r>
      </w:hyperlink>
      <w:hyperlink r:id="rId156">
        <w:r>
          <w:t xml:space="preserve"> </w:t>
        </w:r>
      </w:hyperlink>
      <w:r>
        <w:t xml:space="preserve">arrangements is limited to the primary interface between the </w:t>
      </w:r>
      <w:hyperlink r:id="rId157">
        <w:r>
          <w:rPr>
            <w:color w:val="0000FF"/>
            <w:u w:val="single" w:color="0000FF"/>
          </w:rPr>
          <w:t>EES Provider</w:t>
        </w:r>
      </w:hyperlink>
      <w:hyperlink r:id="rId158">
        <w:r>
          <w:t xml:space="preserve"> </w:t>
        </w:r>
      </w:hyperlink>
      <w:r>
        <w:t xml:space="preserve">(or its contracted </w:t>
      </w:r>
      <w:hyperlink r:id="rId159">
        <w:r>
          <w:rPr>
            <w:color w:val="0000FF"/>
            <w:u w:val="single" w:color="0000FF"/>
          </w:rPr>
          <w:t>CSS Interface Provider</w:t>
        </w:r>
      </w:hyperlink>
      <w:hyperlink r:id="rId160">
        <w:r>
          <w:t>)</w:t>
        </w:r>
      </w:hyperlink>
      <w:r>
        <w:t xml:space="preserve"> and the </w:t>
      </w:r>
      <w:hyperlink r:id="rId161">
        <w:r>
          <w:rPr>
            <w:color w:val="0000FF"/>
            <w:u w:val="single" w:color="0000FF"/>
          </w:rPr>
          <w:t>CSS</w:t>
        </w:r>
      </w:hyperlink>
      <w:hyperlink r:id="rId162">
        <w:r>
          <w:rPr>
            <w:color w:val="0000FF"/>
          </w:rPr>
          <w:t xml:space="preserve"> </w:t>
        </w:r>
      </w:hyperlink>
      <w:hyperlink r:id="rId163">
        <w:r>
          <w:rPr>
            <w:color w:val="0000FF"/>
            <w:u w:val="single" w:color="0000FF"/>
          </w:rPr>
          <w:t>Provider</w:t>
        </w:r>
      </w:hyperlink>
      <w:hyperlink r:id="rId164">
        <w:r>
          <w:t>.</w:t>
        </w:r>
      </w:hyperlink>
      <w:r>
        <w:t xml:space="preserve"> </w:t>
      </w:r>
    </w:p>
    <w:p w14:paraId="65902B2A" w14:textId="77777777" w:rsidR="003500D1" w:rsidRDefault="00BE66C7">
      <w:pPr>
        <w:numPr>
          <w:ilvl w:val="1"/>
          <w:numId w:val="4"/>
        </w:numPr>
        <w:ind w:right="77" w:hanging="566"/>
      </w:pPr>
      <w:r>
        <w:t xml:space="preserve">The </w:t>
      </w:r>
      <w:hyperlink r:id="rId165">
        <w:r>
          <w:rPr>
            <w:color w:val="0000FF"/>
            <w:u w:val="single" w:color="0000FF"/>
          </w:rPr>
          <w:t>EES Provider</w:t>
        </w:r>
      </w:hyperlink>
      <w:hyperlink r:id="rId166">
        <w:r>
          <w:t xml:space="preserve"> </w:t>
        </w:r>
      </w:hyperlink>
      <w:r>
        <w:t xml:space="preserve">shall receive data via the </w:t>
      </w:r>
      <w:hyperlink r:id="rId167">
        <w:r>
          <w:rPr>
            <w:color w:val="0000FF"/>
            <w:u w:val="single" w:color="0000FF"/>
          </w:rPr>
          <w:t>Data Integration Platform</w:t>
        </w:r>
      </w:hyperlink>
      <w:hyperlink r:id="rId168">
        <w:r>
          <w:t xml:space="preserve"> </w:t>
        </w:r>
      </w:hyperlink>
      <w:r>
        <w:t xml:space="preserve">and is therefore required to become a </w:t>
      </w:r>
      <w:hyperlink r:id="rId169">
        <w:r>
          <w:rPr>
            <w:color w:val="0000FF"/>
            <w:u w:val="single" w:color="0000FF"/>
          </w:rPr>
          <w:t>DIP User</w:t>
        </w:r>
      </w:hyperlink>
      <w:hyperlink r:id="rId170">
        <w:r>
          <w:t xml:space="preserve"> </w:t>
        </w:r>
      </w:hyperlink>
      <w:r>
        <w:t xml:space="preserve">and comply with the </w:t>
      </w:r>
      <w:hyperlink r:id="rId171">
        <w:r>
          <w:rPr>
            <w:color w:val="0000FF"/>
            <w:u w:val="single" w:color="0000FF"/>
          </w:rPr>
          <w:t>DIP Rules</w:t>
        </w:r>
      </w:hyperlink>
      <w:hyperlink r:id="rId172">
        <w:r>
          <w:t>.</w:t>
        </w:r>
      </w:hyperlink>
      <w:r>
        <w:t xml:space="preserve"> </w:t>
      </w:r>
    </w:p>
    <w:p w14:paraId="66D4D15B" w14:textId="77777777" w:rsidR="003500D1" w:rsidRDefault="00BE66C7">
      <w:pPr>
        <w:pStyle w:val="Heading1"/>
        <w:ind w:left="-5"/>
      </w:pPr>
      <w:bookmarkStart w:id="30" w:name="_Toc62189"/>
      <w:r>
        <w:t xml:space="preserve">2 Definition of </w:t>
      </w:r>
      <w:hyperlink r:id="rId173">
        <w:r>
          <w:rPr>
            <w:color w:val="0000FF"/>
            <w:u w:val="single" w:color="0000FF"/>
          </w:rPr>
          <w:t>EES User</w:t>
        </w:r>
      </w:hyperlink>
      <w:hyperlink r:id="rId174">
        <w:r>
          <w:t>s</w:t>
        </w:r>
      </w:hyperlink>
      <w:r>
        <w:t xml:space="preserve"> </w:t>
      </w:r>
      <w:bookmarkEnd w:id="30"/>
    </w:p>
    <w:p w14:paraId="0D708DDE" w14:textId="77777777" w:rsidR="003500D1" w:rsidRDefault="00BE66C7">
      <w:pPr>
        <w:ind w:left="792" w:right="77" w:hanging="432"/>
      </w:pPr>
      <w:r>
        <w:t xml:space="preserve">2.1. In this </w:t>
      </w:r>
      <w:hyperlink r:id="rId175">
        <w:r>
          <w:rPr>
            <w:color w:val="0000FF"/>
            <w:u w:val="single" w:color="0000FF"/>
          </w:rPr>
          <w:t>Service Definition</w:t>
        </w:r>
      </w:hyperlink>
      <w:hyperlink r:id="rId176">
        <w:r>
          <w:t>,</w:t>
        </w:r>
      </w:hyperlink>
      <w:r>
        <w:t xml:space="preserve"> the term "</w:t>
      </w:r>
      <w:hyperlink r:id="rId177">
        <w:r>
          <w:rPr>
            <w:color w:val="0000FF"/>
            <w:u w:val="single" w:color="0000FF"/>
          </w:rPr>
          <w:t>EES User</w:t>
        </w:r>
      </w:hyperlink>
      <w:hyperlink r:id="rId178">
        <w:r>
          <w:t>"</w:t>
        </w:r>
      </w:hyperlink>
      <w:r>
        <w:t xml:space="preserve"> refers to the organisation granted access to data in accordance with the </w:t>
      </w:r>
      <w:hyperlink r:id="rId179">
        <w:r>
          <w:rPr>
            <w:color w:val="0000FF"/>
            <w:u w:val="single" w:color="0000FF"/>
          </w:rPr>
          <w:t>Data Access</w:t>
        </w:r>
      </w:hyperlink>
      <w:hyperlink r:id="rId180">
        <w:r>
          <w:t xml:space="preserve"> </w:t>
        </w:r>
      </w:hyperlink>
      <w:r>
        <w:t xml:space="preserve">Schedule; and the term </w:t>
      </w:r>
      <w:hyperlink r:id="rId181">
        <w:r>
          <w:t>”</w:t>
        </w:r>
      </w:hyperlink>
      <w:hyperlink r:id="rId182">
        <w:r>
          <w:rPr>
            <w:color w:val="0000FF"/>
            <w:u w:val="single" w:color="0000FF"/>
          </w:rPr>
          <w:t>Authorised Person</w:t>
        </w:r>
      </w:hyperlink>
      <w:hyperlink r:id="rId183">
        <w:r>
          <w:t>”</w:t>
        </w:r>
      </w:hyperlink>
      <w:r>
        <w:t xml:space="preserve"> refers to the individual representative of an </w:t>
      </w:r>
      <w:hyperlink r:id="rId184">
        <w:r>
          <w:rPr>
            <w:color w:val="0000FF"/>
            <w:u w:val="single" w:color="0000FF"/>
          </w:rPr>
          <w:t>EES User</w:t>
        </w:r>
      </w:hyperlink>
      <w:hyperlink r:id="rId185">
        <w:r>
          <w:t xml:space="preserve"> </w:t>
        </w:r>
      </w:hyperlink>
      <w:r>
        <w:t xml:space="preserve">accessing the </w:t>
      </w:r>
      <w:hyperlink r:id="rId186">
        <w:r>
          <w:rPr>
            <w:color w:val="0000FF"/>
            <w:u w:val="single" w:color="0000FF"/>
          </w:rPr>
          <w:t>EES</w:t>
        </w:r>
      </w:hyperlink>
      <w:hyperlink r:id="rId187">
        <w:r>
          <w:t xml:space="preserve"> </w:t>
        </w:r>
      </w:hyperlink>
      <w:r>
        <w:t xml:space="preserve">on behalf of the </w:t>
      </w:r>
      <w:hyperlink r:id="rId188">
        <w:r>
          <w:rPr>
            <w:color w:val="0000FF"/>
            <w:u w:val="single" w:color="0000FF"/>
          </w:rPr>
          <w:t>EES User</w:t>
        </w:r>
      </w:hyperlink>
      <w:hyperlink r:id="rId189">
        <w:r>
          <w:t>.</w:t>
        </w:r>
      </w:hyperlink>
      <w:r>
        <w:t xml:space="preserve"> </w:t>
      </w:r>
    </w:p>
    <w:p w14:paraId="31FF3027" w14:textId="77777777" w:rsidR="003500D1" w:rsidRDefault="00BE66C7">
      <w:pPr>
        <w:ind w:left="792" w:right="77" w:hanging="432"/>
      </w:pPr>
      <w:r>
        <w:t xml:space="preserve">2.2. The </w:t>
      </w:r>
      <w:hyperlink r:id="rId190">
        <w:r>
          <w:rPr>
            <w:color w:val="0000FF"/>
            <w:u w:val="single" w:color="0000FF"/>
          </w:rPr>
          <w:t>EES</w:t>
        </w:r>
      </w:hyperlink>
      <w:hyperlink r:id="rId191">
        <w:r>
          <w:t xml:space="preserve"> </w:t>
        </w:r>
      </w:hyperlink>
      <w:r>
        <w:t xml:space="preserve">provides access to data to </w:t>
      </w:r>
      <w:hyperlink r:id="rId192">
        <w:r>
          <w:rPr>
            <w:color w:val="0000FF"/>
            <w:u w:val="single" w:color="0000FF"/>
          </w:rPr>
          <w:t>EES User</w:t>
        </w:r>
      </w:hyperlink>
      <w:hyperlink r:id="rId193">
        <w:r>
          <w:t>s</w:t>
        </w:r>
      </w:hyperlink>
      <w:r>
        <w:t xml:space="preserve">, in accordance with the process specified in the </w:t>
      </w:r>
      <w:hyperlink r:id="rId194">
        <w:r>
          <w:rPr>
            <w:color w:val="0000FF"/>
            <w:u w:val="single" w:color="0000FF"/>
          </w:rPr>
          <w:t>Data Access Schedule</w:t>
        </w:r>
      </w:hyperlink>
      <w:hyperlink r:id="rId195">
        <w:r>
          <w:t>.</w:t>
        </w:r>
      </w:hyperlink>
      <w:r>
        <w:t xml:space="preserve"> The </w:t>
      </w:r>
      <w:hyperlink r:id="rId196">
        <w:r>
          <w:rPr>
            <w:color w:val="0000FF"/>
            <w:u w:val="single" w:color="0000FF"/>
          </w:rPr>
          <w:t>Data Item</w:t>
        </w:r>
      </w:hyperlink>
      <w:hyperlink r:id="rId197">
        <w:r>
          <w:t>s</w:t>
        </w:r>
      </w:hyperlink>
      <w:r>
        <w:t xml:space="preserve"> that each </w:t>
      </w:r>
      <w:hyperlink r:id="rId198">
        <w:r>
          <w:rPr>
            <w:color w:val="0000FF"/>
            <w:u w:val="single" w:color="0000FF"/>
          </w:rPr>
          <w:t>Authorised</w:t>
        </w:r>
      </w:hyperlink>
      <w:hyperlink r:id="rId199">
        <w:r>
          <w:rPr>
            <w:color w:val="0000FF"/>
          </w:rPr>
          <w:t xml:space="preserve"> </w:t>
        </w:r>
      </w:hyperlink>
      <w:hyperlink r:id="rId200">
        <w:r>
          <w:rPr>
            <w:color w:val="0000FF"/>
            <w:u w:val="single" w:color="0000FF"/>
          </w:rPr>
          <w:t>Person</w:t>
        </w:r>
      </w:hyperlink>
      <w:hyperlink r:id="rId201">
        <w:r>
          <w:t xml:space="preserve"> </w:t>
        </w:r>
      </w:hyperlink>
      <w:r>
        <w:t xml:space="preserve">can access, and any conditions of access relating to specific </w:t>
      </w:r>
      <w:hyperlink r:id="rId202">
        <w:r>
          <w:rPr>
            <w:color w:val="0000FF"/>
            <w:u w:val="single" w:color="0000FF"/>
          </w:rPr>
          <w:t>Data Item</w:t>
        </w:r>
      </w:hyperlink>
      <w:hyperlink r:id="rId203">
        <w:r>
          <w:t>s</w:t>
        </w:r>
      </w:hyperlink>
      <w:r>
        <w:t xml:space="preserve">, are defined by the access afforded to the </w:t>
      </w:r>
      <w:hyperlink r:id="rId204">
        <w:r>
          <w:rPr>
            <w:color w:val="0000FF"/>
            <w:u w:val="single" w:color="0000FF"/>
          </w:rPr>
          <w:t>EES User</w:t>
        </w:r>
      </w:hyperlink>
      <w:hyperlink r:id="rId205">
        <w:r>
          <w:t xml:space="preserve"> </w:t>
        </w:r>
      </w:hyperlink>
      <w:r>
        <w:t xml:space="preserve">on behalf of which that </w:t>
      </w:r>
      <w:hyperlink r:id="rId206">
        <w:r>
          <w:rPr>
            <w:color w:val="0000FF"/>
            <w:u w:val="single" w:color="0000FF"/>
          </w:rPr>
          <w:t>Authorised</w:t>
        </w:r>
      </w:hyperlink>
      <w:hyperlink r:id="rId207">
        <w:r>
          <w:rPr>
            <w:color w:val="0000FF"/>
          </w:rPr>
          <w:t xml:space="preserve"> </w:t>
        </w:r>
      </w:hyperlink>
      <w:hyperlink r:id="rId208">
        <w:r>
          <w:rPr>
            <w:color w:val="0000FF"/>
            <w:u w:val="single" w:color="0000FF"/>
          </w:rPr>
          <w:t>Person</w:t>
        </w:r>
      </w:hyperlink>
      <w:hyperlink r:id="rId209">
        <w:r>
          <w:t xml:space="preserve"> </w:t>
        </w:r>
      </w:hyperlink>
      <w:r>
        <w:t xml:space="preserve">is acting. The </w:t>
      </w:r>
      <w:hyperlink r:id="rId210">
        <w:r>
          <w:rPr>
            <w:color w:val="0000FF"/>
            <w:u w:val="single" w:color="0000FF"/>
          </w:rPr>
          <w:t>EES User</w:t>
        </w:r>
      </w:hyperlink>
      <w:hyperlink r:id="rId211">
        <w:r>
          <w:t xml:space="preserve"> </w:t>
        </w:r>
      </w:hyperlink>
      <w:r>
        <w:t xml:space="preserve">access is set out in the </w:t>
      </w:r>
      <w:hyperlink r:id="rId212">
        <w:r>
          <w:rPr>
            <w:color w:val="0000FF"/>
            <w:u w:val="single" w:color="0000FF"/>
          </w:rPr>
          <w:t>Data Access Matrix</w:t>
        </w:r>
      </w:hyperlink>
      <w:hyperlink r:id="rId213">
        <w:r>
          <w:t xml:space="preserve"> </w:t>
        </w:r>
      </w:hyperlink>
      <w:r>
        <w:t xml:space="preserve">which forms part of the </w:t>
      </w:r>
      <w:hyperlink r:id="rId214">
        <w:r>
          <w:rPr>
            <w:color w:val="0000FF"/>
            <w:u w:val="single" w:color="0000FF"/>
          </w:rPr>
          <w:t>Data Specification</w:t>
        </w:r>
      </w:hyperlink>
      <w:hyperlink r:id="rId215">
        <w:r>
          <w:t>.</w:t>
        </w:r>
      </w:hyperlink>
      <w:r>
        <w:t xml:space="preserve"> </w:t>
      </w:r>
    </w:p>
    <w:p w14:paraId="25E70BFB" w14:textId="77777777" w:rsidR="003500D1" w:rsidRDefault="00BE66C7">
      <w:pPr>
        <w:ind w:left="370" w:right="77"/>
      </w:pPr>
      <w:r>
        <w:t xml:space="preserve">2.3. In addition, the </w:t>
      </w:r>
      <w:hyperlink r:id="rId216">
        <w:r>
          <w:rPr>
            <w:color w:val="0000FF"/>
            <w:u w:val="single" w:color="0000FF"/>
          </w:rPr>
          <w:t>EES</w:t>
        </w:r>
      </w:hyperlink>
      <w:hyperlink r:id="rId217">
        <w:r>
          <w:t xml:space="preserve"> </w:t>
        </w:r>
      </w:hyperlink>
      <w:r>
        <w:t xml:space="preserve">interfaces with the following services: </w:t>
      </w:r>
    </w:p>
    <w:p w14:paraId="2BC35E6C" w14:textId="77777777" w:rsidR="003500D1" w:rsidRDefault="00BE66C7">
      <w:pPr>
        <w:numPr>
          <w:ilvl w:val="0"/>
          <w:numId w:val="5"/>
        </w:numPr>
        <w:spacing w:after="325" w:line="269" w:lineRule="auto"/>
        <w:ind w:right="77" w:hanging="504"/>
      </w:pPr>
      <w:r>
        <w:t xml:space="preserve">data is provided by each </w:t>
      </w:r>
      <w:hyperlink r:id="rId218">
        <w:r>
          <w:rPr>
            <w:color w:val="0000FF"/>
            <w:u w:val="single" w:color="0000FF"/>
          </w:rPr>
          <w:t>Supplier Meter Registration Agent</w:t>
        </w:r>
      </w:hyperlink>
      <w:hyperlink r:id="rId219">
        <w:r>
          <w:t xml:space="preserve"> </w:t>
        </w:r>
      </w:hyperlink>
      <w:hyperlink r:id="rId220">
        <w:r>
          <w:t>(</w:t>
        </w:r>
      </w:hyperlink>
      <w:hyperlink r:id="rId221">
        <w:r>
          <w:rPr>
            <w:color w:val="0000FF"/>
            <w:u w:val="single" w:color="0000FF"/>
          </w:rPr>
          <w:t>SMRA</w:t>
        </w:r>
      </w:hyperlink>
      <w:hyperlink r:id="rId222">
        <w:r>
          <w:t>)</w:t>
        </w:r>
      </w:hyperlink>
      <w:r>
        <w:t xml:space="preserve"> to the </w:t>
      </w:r>
      <w:hyperlink r:id="rId223">
        <w:r>
          <w:rPr>
            <w:color w:val="0000FF"/>
            <w:u w:val="single" w:color="0000FF"/>
          </w:rPr>
          <w:t>EES</w:t>
        </w:r>
      </w:hyperlink>
      <w:hyperlink r:id="rId224">
        <w:r>
          <w:t xml:space="preserve"> </w:t>
        </w:r>
      </w:hyperlink>
      <w:r>
        <w:t xml:space="preserve">via the </w:t>
      </w:r>
      <w:hyperlink r:id="rId225">
        <w:r>
          <w:rPr>
            <w:color w:val="0000FF"/>
            <w:u w:val="single" w:color="0000FF"/>
          </w:rPr>
          <w:t>Data Integration Platform</w:t>
        </w:r>
      </w:hyperlink>
      <w:hyperlink r:id="rId226">
        <w:r>
          <w:t>;</w:t>
        </w:r>
      </w:hyperlink>
      <w:r>
        <w:t xml:space="preserve"> </w:t>
      </w:r>
    </w:p>
    <w:p w14:paraId="010A1E98" w14:textId="77777777" w:rsidR="003500D1" w:rsidRDefault="00BE66C7">
      <w:pPr>
        <w:numPr>
          <w:ilvl w:val="0"/>
          <w:numId w:val="5"/>
        </w:numPr>
        <w:spacing w:after="358" w:line="259" w:lineRule="auto"/>
        <w:ind w:right="77" w:hanging="504"/>
      </w:pPr>
      <w:r>
        <w:lastRenderedPageBreak/>
        <w:t xml:space="preserve">data is provided by the </w:t>
      </w:r>
      <w:hyperlink r:id="rId227">
        <w:r>
          <w:rPr>
            <w:color w:val="0000FF"/>
            <w:u w:val="single" w:color="0000FF"/>
          </w:rPr>
          <w:t>BSC Central Systems</w:t>
        </w:r>
      </w:hyperlink>
      <w:hyperlink r:id="rId228">
        <w:r>
          <w:t xml:space="preserve"> </w:t>
        </w:r>
      </w:hyperlink>
      <w:r>
        <w:t xml:space="preserve">to the </w:t>
      </w:r>
      <w:hyperlink r:id="rId229">
        <w:r>
          <w:rPr>
            <w:color w:val="0000FF"/>
            <w:u w:val="single" w:color="0000FF"/>
          </w:rPr>
          <w:t>EES</w:t>
        </w:r>
      </w:hyperlink>
      <w:hyperlink r:id="rId230">
        <w:r>
          <w:t xml:space="preserve"> </w:t>
        </w:r>
      </w:hyperlink>
      <w:r>
        <w:t xml:space="preserve">via the </w:t>
      </w:r>
      <w:hyperlink r:id="rId231">
        <w:r>
          <w:rPr>
            <w:color w:val="0000FF"/>
            <w:u w:val="single" w:color="0000FF"/>
          </w:rPr>
          <w:t>Data Integration</w:t>
        </w:r>
      </w:hyperlink>
      <w:hyperlink r:id="rId232">
        <w:r>
          <w:rPr>
            <w:color w:val="0000FF"/>
          </w:rPr>
          <w:t xml:space="preserve"> </w:t>
        </w:r>
      </w:hyperlink>
      <w:hyperlink r:id="rId233">
        <w:r>
          <w:rPr>
            <w:color w:val="0000FF"/>
            <w:u w:val="single" w:color="0000FF"/>
          </w:rPr>
          <w:t>Platform</w:t>
        </w:r>
      </w:hyperlink>
      <w:hyperlink r:id="rId234">
        <w:r>
          <w:t>;</w:t>
        </w:r>
      </w:hyperlink>
      <w:r>
        <w:t xml:space="preserve"> </w:t>
      </w:r>
    </w:p>
    <w:p w14:paraId="7C445A06" w14:textId="77777777" w:rsidR="003500D1" w:rsidRDefault="00BE66C7">
      <w:pPr>
        <w:numPr>
          <w:ilvl w:val="0"/>
          <w:numId w:val="5"/>
        </w:numPr>
        <w:ind w:right="77" w:hanging="504"/>
      </w:pPr>
      <w:r>
        <w:t xml:space="preserve">data is provided by the </w:t>
      </w:r>
      <w:hyperlink r:id="rId235">
        <w:r>
          <w:rPr>
            <w:color w:val="0000FF"/>
            <w:u w:val="single" w:color="0000FF"/>
          </w:rPr>
          <w:t>CSS Provider</w:t>
        </w:r>
      </w:hyperlink>
      <w:hyperlink r:id="rId236">
        <w:r>
          <w:t xml:space="preserve"> </w:t>
        </w:r>
      </w:hyperlink>
      <w:r>
        <w:t xml:space="preserve">to the </w:t>
      </w:r>
      <w:hyperlink r:id="rId237">
        <w:r>
          <w:rPr>
            <w:color w:val="0000FF"/>
            <w:u w:val="single" w:color="0000FF"/>
          </w:rPr>
          <w:t>EES</w:t>
        </w:r>
      </w:hyperlink>
      <w:hyperlink r:id="rId238">
        <w:r>
          <w:t xml:space="preserve"> </w:t>
        </w:r>
      </w:hyperlink>
      <w:r>
        <w:t xml:space="preserve">via </w:t>
      </w:r>
      <w:hyperlink r:id="rId239">
        <w:r>
          <w:rPr>
            <w:color w:val="0000FF"/>
            <w:u w:val="single" w:color="0000FF"/>
          </w:rPr>
          <w:t>CSS</w:t>
        </w:r>
      </w:hyperlink>
      <w:hyperlink r:id="rId240">
        <w:r>
          <w:t xml:space="preserve"> </w:t>
        </w:r>
      </w:hyperlink>
      <w:r>
        <w:t xml:space="preserve">APIs; </w:t>
      </w:r>
    </w:p>
    <w:p w14:paraId="653E89D8" w14:textId="77777777" w:rsidR="003500D1" w:rsidRDefault="00BE66C7">
      <w:pPr>
        <w:numPr>
          <w:ilvl w:val="0"/>
          <w:numId w:val="5"/>
        </w:numPr>
        <w:ind w:right="77" w:hanging="504"/>
      </w:pPr>
      <w:hyperlink r:id="rId241">
        <w:r>
          <w:rPr>
            <w:color w:val="0000FF"/>
            <w:u w:val="single" w:color="0000FF"/>
          </w:rPr>
          <w:t>Prepayment Meter Infrastructure Provider</w:t>
        </w:r>
      </w:hyperlink>
      <w:hyperlink r:id="rId242">
        <w:r>
          <w:t>s</w:t>
        </w:r>
      </w:hyperlink>
      <w:r>
        <w:t xml:space="preserve"> (</w:t>
      </w:r>
      <w:hyperlink r:id="rId243">
        <w:r>
          <w:rPr>
            <w:color w:val="0000FF"/>
            <w:u w:val="single" w:color="0000FF"/>
          </w:rPr>
          <w:t>PPMIP</w:t>
        </w:r>
      </w:hyperlink>
      <w:hyperlink r:id="rId244">
        <w:r>
          <w:t>s</w:t>
        </w:r>
      </w:hyperlink>
      <w:r>
        <w:t xml:space="preserve">) request data relating to the </w:t>
      </w:r>
      <w:hyperlink r:id="rId245">
        <w:r>
          <w:rPr>
            <w:color w:val="0000FF"/>
            <w:u w:val="single" w:color="0000FF"/>
          </w:rPr>
          <w:t>Registered Supplier</w:t>
        </w:r>
      </w:hyperlink>
      <w:hyperlink r:id="rId246">
        <w:r>
          <w:t xml:space="preserve"> </w:t>
        </w:r>
      </w:hyperlink>
      <w:r>
        <w:t xml:space="preserve">for prepayment </w:t>
      </w:r>
      <w:hyperlink r:id="rId247">
        <w:r>
          <w:rPr>
            <w:color w:val="0000FF"/>
            <w:u w:val="single" w:color="0000FF"/>
          </w:rPr>
          <w:t>Meter Serial Number</w:t>
        </w:r>
      </w:hyperlink>
      <w:hyperlink r:id="rId248">
        <w:r>
          <w:t>s</w:t>
        </w:r>
      </w:hyperlink>
      <w:r>
        <w:t xml:space="preserve"> using a secure FTP interface (and responses from the </w:t>
      </w:r>
      <w:hyperlink r:id="rId249">
        <w:r>
          <w:rPr>
            <w:color w:val="0000FF"/>
            <w:u w:val="single" w:color="0000FF"/>
          </w:rPr>
          <w:t>EES</w:t>
        </w:r>
      </w:hyperlink>
      <w:hyperlink r:id="rId250">
        <w:r>
          <w:t xml:space="preserve"> </w:t>
        </w:r>
      </w:hyperlink>
      <w:r>
        <w:t xml:space="preserve">are also provided via the same route); and </w:t>
      </w:r>
    </w:p>
    <w:p w14:paraId="2B3B1DFA" w14:textId="77777777" w:rsidR="003500D1" w:rsidRDefault="00BE66C7">
      <w:pPr>
        <w:numPr>
          <w:ilvl w:val="0"/>
          <w:numId w:val="5"/>
        </w:numPr>
        <w:ind w:right="77" w:hanging="504"/>
      </w:pPr>
      <w:r>
        <w:t xml:space="preserve">the </w:t>
      </w:r>
      <w:hyperlink r:id="rId251">
        <w:r>
          <w:rPr>
            <w:color w:val="0000FF"/>
            <w:u w:val="single" w:color="0000FF"/>
          </w:rPr>
          <w:t>GDCC</w:t>
        </w:r>
      </w:hyperlink>
      <w:hyperlink r:id="rId252">
        <w:r>
          <w:t xml:space="preserve"> </w:t>
        </w:r>
      </w:hyperlink>
      <w:r>
        <w:t xml:space="preserve">Provider uses the </w:t>
      </w:r>
      <w:hyperlink r:id="rId253">
        <w:r>
          <w:rPr>
            <w:color w:val="0000FF"/>
            <w:u w:val="single" w:color="0000FF"/>
          </w:rPr>
          <w:t>EES</w:t>
        </w:r>
      </w:hyperlink>
      <w:hyperlink r:id="rId254">
        <w:r>
          <w:t xml:space="preserve"> </w:t>
        </w:r>
      </w:hyperlink>
      <w:r>
        <w:t xml:space="preserve">to validate the </w:t>
      </w:r>
      <w:hyperlink r:id="rId255">
        <w:r>
          <w:rPr>
            <w:color w:val="0000FF"/>
            <w:u w:val="single" w:color="0000FF"/>
          </w:rPr>
          <w:t>Registered Supplier</w:t>
        </w:r>
      </w:hyperlink>
      <w:hyperlink r:id="rId256">
        <w:r>
          <w:t xml:space="preserve"> </w:t>
        </w:r>
      </w:hyperlink>
      <w:r>
        <w:t xml:space="preserve">for </w:t>
      </w:r>
      <w:hyperlink r:id="rId257">
        <w:r>
          <w:rPr>
            <w:color w:val="0000FF"/>
            <w:u w:val="single" w:color="0000FF"/>
          </w:rPr>
          <w:t>Green</w:t>
        </w:r>
      </w:hyperlink>
      <w:hyperlink r:id="rId258">
        <w:r>
          <w:rPr>
            <w:color w:val="0000FF"/>
          </w:rPr>
          <w:t xml:space="preserve"> </w:t>
        </w:r>
      </w:hyperlink>
      <w:hyperlink r:id="rId259">
        <w:r>
          <w:rPr>
            <w:color w:val="0000FF"/>
            <w:u w:val="single" w:color="0000FF"/>
          </w:rPr>
          <w:t>Deal Plan</w:t>
        </w:r>
      </w:hyperlink>
      <w:hyperlink r:id="rId260">
        <w:r>
          <w:t>s</w:t>
        </w:r>
      </w:hyperlink>
      <w:r>
        <w:t xml:space="preserve"> using the API service. The </w:t>
      </w:r>
      <w:hyperlink r:id="rId261">
        <w:r>
          <w:rPr>
            <w:color w:val="0000FF"/>
            <w:u w:val="single" w:color="0000FF"/>
          </w:rPr>
          <w:t>EES</w:t>
        </w:r>
      </w:hyperlink>
      <w:hyperlink r:id="rId262">
        <w:r>
          <w:t xml:space="preserve"> </w:t>
        </w:r>
      </w:hyperlink>
      <w:r>
        <w:t xml:space="preserve">also provides information to the </w:t>
      </w:r>
      <w:hyperlink r:id="rId263">
        <w:r>
          <w:rPr>
            <w:color w:val="0000FF"/>
            <w:u w:val="single" w:color="0000FF"/>
          </w:rPr>
          <w:t>GDCC Provider</w:t>
        </w:r>
      </w:hyperlink>
      <w:hyperlink r:id="rId264">
        <w:r>
          <w:t xml:space="preserve"> </w:t>
        </w:r>
      </w:hyperlink>
      <w:r>
        <w:t xml:space="preserve">where a </w:t>
      </w:r>
      <w:hyperlink r:id="rId265">
        <w:r>
          <w:rPr>
            <w:color w:val="0000FF"/>
            <w:u w:val="single" w:color="0000FF"/>
          </w:rPr>
          <w:t>Switch</w:t>
        </w:r>
      </w:hyperlink>
      <w:hyperlink r:id="rId266">
        <w:r>
          <w:t xml:space="preserve"> </w:t>
        </w:r>
      </w:hyperlink>
      <w:r>
        <w:t xml:space="preserve">occurs in relation to a </w:t>
      </w:r>
      <w:hyperlink r:id="rId267">
        <w:r>
          <w:rPr>
            <w:color w:val="0000FF"/>
            <w:u w:val="single" w:color="0000FF"/>
          </w:rPr>
          <w:t>Metering Point</w:t>
        </w:r>
      </w:hyperlink>
      <w:hyperlink r:id="rId268">
        <w:r>
          <w:t xml:space="preserve"> </w:t>
        </w:r>
      </w:hyperlink>
      <w:r>
        <w:t xml:space="preserve">with an associated </w:t>
      </w:r>
      <w:hyperlink r:id="rId269">
        <w:r>
          <w:rPr>
            <w:color w:val="0000FF"/>
            <w:u w:val="single" w:color="0000FF"/>
          </w:rPr>
          <w:t>Green Deal Plan</w:t>
        </w:r>
      </w:hyperlink>
      <w:hyperlink r:id="rId270">
        <w:r>
          <w:t>;</w:t>
        </w:r>
      </w:hyperlink>
      <w:r>
        <w:t xml:space="preserve"> and </w:t>
      </w:r>
    </w:p>
    <w:p w14:paraId="15F9D8FD" w14:textId="77777777" w:rsidR="003500D1" w:rsidRDefault="00BE66C7">
      <w:pPr>
        <w:numPr>
          <w:ilvl w:val="0"/>
          <w:numId w:val="5"/>
        </w:numPr>
        <w:ind w:right="77" w:hanging="504"/>
      </w:pPr>
      <w:r>
        <w:t xml:space="preserve">data relating to </w:t>
      </w:r>
      <w:hyperlink r:id="rId271">
        <w:r>
          <w:rPr>
            <w:color w:val="0000FF"/>
            <w:u w:val="single" w:color="0000FF"/>
          </w:rPr>
          <w:t>Non</w:t>
        </w:r>
      </w:hyperlink>
      <w:hyperlink r:id="rId272">
        <w:r>
          <w:rPr>
            <w:color w:val="0000FF"/>
            <w:u w:val="single" w:color="0000FF"/>
          </w:rPr>
          <w:t>-</w:t>
        </w:r>
      </w:hyperlink>
      <w:hyperlink r:id="rId273">
        <w:r>
          <w:rPr>
            <w:color w:val="0000FF"/>
            <w:u w:val="single" w:color="0000FF"/>
          </w:rPr>
          <w:t>MHHS</w:t>
        </w:r>
      </w:hyperlink>
      <w:hyperlink r:id="rId274">
        <w:r>
          <w:rPr>
            <w:color w:val="0000FF"/>
            <w:u w:val="single" w:color="0000FF"/>
          </w:rPr>
          <w:t xml:space="preserve"> </w:t>
        </w:r>
      </w:hyperlink>
      <w:hyperlink r:id="rId275">
        <w:r>
          <w:rPr>
            <w:color w:val="0000FF"/>
            <w:u w:val="single" w:color="0000FF"/>
          </w:rPr>
          <w:t>Metering Point</w:t>
        </w:r>
      </w:hyperlink>
      <w:hyperlink r:id="rId276">
        <w:r>
          <w:t>s</w:t>
        </w:r>
      </w:hyperlink>
      <w:r>
        <w:t xml:space="preserve"> is provided by each </w:t>
      </w:r>
      <w:hyperlink r:id="rId277">
        <w:r>
          <w:rPr>
            <w:color w:val="0000FF"/>
            <w:u w:val="single" w:color="0000FF"/>
          </w:rPr>
          <w:t>Electricity Retail</w:t>
        </w:r>
      </w:hyperlink>
      <w:hyperlink r:id="rId278">
        <w:r>
          <w:rPr>
            <w:color w:val="0000FF"/>
          </w:rPr>
          <w:t xml:space="preserve"> </w:t>
        </w:r>
      </w:hyperlink>
      <w:hyperlink r:id="rId279">
        <w:r>
          <w:rPr>
            <w:color w:val="0000FF"/>
            <w:u w:val="single" w:color="0000FF"/>
          </w:rPr>
          <w:t>Data Agent</w:t>
        </w:r>
      </w:hyperlink>
      <w:hyperlink r:id="rId280">
        <w:r>
          <w:t xml:space="preserve"> </w:t>
        </w:r>
      </w:hyperlink>
      <w:hyperlink r:id="rId281">
        <w:r>
          <w:t>(</w:t>
        </w:r>
      </w:hyperlink>
      <w:hyperlink r:id="rId282">
        <w:r>
          <w:rPr>
            <w:color w:val="0000FF"/>
            <w:u w:val="single" w:color="0000FF"/>
          </w:rPr>
          <w:t>ERDA</w:t>
        </w:r>
      </w:hyperlink>
      <w:hyperlink r:id="rId283">
        <w:r>
          <w:t>)</w:t>
        </w:r>
      </w:hyperlink>
      <w:r>
        <w:t xml:space="preserve"> to the </w:t>
      </w:r>
      <w:hyperlink r:id="rId284">
        <w:r>
          <w:rPr>
            <w:color w:val="0000FF"/>
            <w:u w:val="single" w:color="0000FF"/>
          </w:rPr>
          <w:t>EES</w:t>
        </w:r>
      </w:hyperlink>
      <w:hyperlink r:id="rId285">
        <w:r>
          <w:t xml:space="preserve"> </w:t>
        </w:r>
      </w:hyperlink>
      <w:r>
        <w:t xml:space="preserve">via a synchronisation on each </w:t>
      </w:r>
      <w:hyperlink r:id="rId286">
        <w:r>
          <w:rPr>
            <w:color w:val="0000FF"/>
            <w:u w:val="single" w:color="0000FF"/>
          </w:rPr>
          <w:t>Working Day</w:t>
        </w:r>
      </w:hyperlink>
      <w:hyperlink r:id="rId287">
        <w:r>
          <w:t xml:space="preserve"> </w:t>
        </w:r>
      </w:hyperlink>
      <w:r>
        <w:t xml:space="preserve">using a secure File Transfer Protocol (FTP) interface.  </w:t>
      </w:r>
    </w:p>
    <w:p w14:paraId="2D061B3B" w14:textId="77777777" w:rsidR="003500D1" w:rsidRDefault="00BE66C7">
      <w:pPr>
        <w:ind w:left="792" w:right="77" w:hanging="432"/>
      </w:pPr>
      <w:r>
        <w:t xml:space="preserve">2.4. For </w:t>
      </w:r>
      <w:hyperlink r:id="rId288">
        <w:r>
          <w:rPr>
            <w:color w:val="0000FF"/>
            <w:u w:val="single" w:color="0000FF"/>
          </w:rPr>
          <w:t>PPMIP</w:t>
        </w:r>
      </w:hyperlink>
      <w:hyperlink r:id="rId289">
        <w:r>
          <w:t>s</w:t>
        </w:r>
      </w:hyperlink>
      <w:r>
        <w:t xml:space="preserve">, the </w:t>
      </w:r>
      <w:hyperlink r:id="rId290">
        <w:r>
          <w:rPr>
            <w:color w:val="0000FF"/>
            <w:u w:val="single" w:color="0000FF"/>
          </w:rPr>
          <w:t>Energy Supplier</w:t>
        </w:r>
      </w:hyperlink>
      <w:hyperlink r:id="rId291">
        <w:r>
          <w:t xml:space="preserve"> </w:t>
        </w:r>
      </w:hyperlink>
      <w:r>
        <w:t xml:space="preserve">shall ensure that the </w:t>
      </w:r>
      <w:hyperlink r:id="rId292">
        <w:r>
          <w:rPr>
            <w:color w:val="0000FF"/>
            <w:u w:val="single" w:color="0000FF"/>
          </w:rPr>
          <w:t>PPMIP</w:t>
        </w:r>
      </w:hyperlink>
      <w:hyperlink r:id="rId293">
        <w:r>
          <w:t xml:space="preserve"> </w:t>
        </w:r>
      </w:hyperlink>
      <w:r>
        <w:t xml:space="preserve">provides the relevant data in accordance with this </w:t>
      </w:r>
      <w:hyperlink r:id="rId294">
        <w:r>
          <w:rPr>
            <w:color w:val="0000FF"/>
            <w:u w:val="single" w:color="0000FF"/>
          </w:rPr>
          <w:t>Service Definition</w:t>
        </w:r>
      </w:hyperlink>
      <w:hyperlink r:id="rId295">
        <w:r>
          <w:t xml:space="preserve"> </w:t>
        </w:r>
      </w:hyperlink>
      <w:r>
        <w:t xml:space="preserve">and the </w:t>
      </w:r>
      <w:hyperlink r:id="rId296">
        <w:r>
          <w:rPr>
            <w:color w:val="0000FF"/>
            <w:u w:val="single" w:color="0000FF"/>
          </w:rPr>
          <w:t>Prepayment Arrangements</w:t>
        </w:r>
      </w:hyperlink>
      <w:hyperlink r:id="rId297">
        <w:r>
          <w:rPr>
            <w:color w:val="0000FF"/>
          </w:rPr>
          <w:t xml:space="preserve"> </w:t>
        </w:r>
      </w:hyperlink>
      <w:hyperlink r:id="rId298">
        <w:r>
          <w:rPr>
            <w:color w:val="0000FF"/>
            <w:u w:val="single" w:color="0000FF"/>
          </w:rPr>
          <w:t>Schedule</w:t>
        </w:r>
      </w:hyperlink>
      <w:hyperlink r:id="rId299">
        <w:r>
          <w:t>.</w:t>
        </w:r>
      </w:hyperlink>
      <w:r>
        <w:t xml:space="preserve"> </w:t>
      </w:r>
    </w:p>
    <w:p w14:paraId="5E4F7E8C" w14:textId="77777777" w:rsidR="003500D1" w:rsidRDefault="00BE66C7">
      <w:pPr>
        <w:pStyle w:val="Heading1"/>
        <w:ind w:left="-5"/>
      </w:pPr>
      <w:bookmarkStart w:id="31" w:name="_Toc62190"/>
      <w:r>
        <w:t xml:space="preserve">3 Service Functionality </w:t>
      </w:r>
      <w:bookmarkEnd w:id="31"/>
    </w:p>
    <w:p w14:paraId="2AB6B214" w14:textId="77777777" w:rsidR="003500D1" w:rsidRDefault="00BE66C7">
      <w:pPr>
        <w:pStyle w:val="Heading2"/>
        <w:ind w:left="794"/>
      </w:pPr>
      <w:r>
        <w:t xml:space="preserve">Online portal </w:t>
      </w:r>
      <w:r>
        <w:rPr>
          <w:b w:val="0"/>
        </w:rPr>
        <w:t xml:space="preserve"> </w:t>
      </w:r>
    </w:p>
    <w:p w14:paraId="3DDA6E5A" w14:textId="77777777" w:rsidR="003500D1" w:rsidRDefault="00BE66C7">
      <w:pPr>
        <w:spacing w:after="325" w:line="268" w:lineRule="auto"/>
        <w:ind w:left="792" w:right="45" w:hanging="432"/>
        <w:jc w:val="left"/>
      </w:pPr>
      <w:r>
        <w:t xml:space="preserve">3.1. The online portal is an interface designed to give </w:t>
      </w:r>
      <w:hyperlink r:id="rId300">
        <w:r>
          <w:rPr>
            <w:color w:val="0000FF"/>
            <w:u w:val="single" w:color="0000FF"/>
          </w:rPr>
          <w:t>Authorised Person</w:t>
        </w:r>
      </w:hyperlink>
      <w:hyperlink r:id="rId301">
        <w:r>
          <w:t>s</w:t>
        </w:r>
      </w:hyperlink>
      <w:r>
        <w:t xml:space="preserve"> access to data. It is not to be used to support automatic extraction capability e.g. data scraping. </w:t>
      </w:r>
      <w:hyperlink r:id="rId302">
        <w:r>
          <w:rPr>
            <w:color w:val="0000FF"/>
            <w:u w:val="single" w:color="0000FF"/>
          </w:rPr>
          <w:t>EES</w:t>
        </w:r>
      </w:hyperlink>
      <w:hyperlink r:id="rId303">
        <w:r>
          <w:rPr>
            <w:color w:val="0000FF"/>
          </w:rPr>
          <w:t xml:space="preserve"> </w:t>
        </w:r>
      </w:hyperlink>
      <w:hyperlink r:id="rId304">
        <w:r>
          <w:rPr>
            <w:color w:val="0000FF"/>
            <w:u w:val="single" w:color="0000FF"/>
          </w:rPr>
          <w:t>User</w:t>
        </w:r>
      </w:hyperlink>
      <w:hyperlink r:id="rId305">
        <w:r>
          <w:t>s</w:t>
        </w:r>
      </w:hyperlink>
      <w:r>
        <w:t xml:space="preserve"> must engage with the </w:t>
      </w:r>
      <w:hyperlink r:id="rId306">
        <w:r>
          <w:rPr>
            <w:color w:val="0000FF"/>
            <w:u w:val="single" w:color="0000FF"/>
          </w:rPr>
          <w:t>EES Provider</w:t>
        </w:r>
      </w:hyperlink>
      <w:hyperlink r:id="rId307">
        <w:r>
          <w:t xml:space="preserve"> </w:t>
        </w:r>
      </w:hyperlink>
      <w:r>
        <w:t xml:space="preserve">where large scale data access is required. </w:t>
      </w:r>
    </w:p>
    <w:p w14:paraId="7FC8384D" w14:textId="77777777" w:rsidR="003500D1" w:rsidRDefault="00BE66C7">
      <w:pPr>
        <w:ind w:left="792" w:right="77" w:hanging="432"/>
      </w:pPr>
      <w:r>
        <w:t xml:space="preserve">3.2. Online portal users can search for data relating to a specific </w:t>
      </w:r>
      <w:hyperlink r:id="rId308">
        <w:r>
          <w:rPr>
            <w:color w:val="0000FF"/>
            <w:u w:val="single" w:color="0000FF"/>
          </w:rPr>
          <w:t>Metering Point</w:t>
        </w:r>
      </w:hyperlink>
      <w:hyperlink r:id="rId309">
        <w:r>
          <w:t xml:space="preserve"> </w:t>
        </w:r>
      </w:hyperlink>
      <w:r>
        <w:t xml:space="preserve">using one or more of the following: </w:t>
      </w:r>
    </w:p>
    <w:p w14:paraId="3F24D85C" w14:textId="77777777" w:rsidR="003500D1" w:rsidRDefault="00BE66C7">
      <w:pPr>
        <w:numPr>
          <w:ilvl w:val="0"/>
          <w:numId w:val="6"/>
        </w:numPr>
        <w:spacing w:after="325" w:line="269" w:lineRule="auto"/>
        <w:ind w:right="77" w:hanging="504"/>
      </w:pPr>
      <w:hyperlink r:id="rId310">
        <w:r>
          <w:rPr>
            <w:color w:val="0000FF"/>
            <w:u w:val="single" w:color="0000FF"/>
          </w:rPr>
          <w:t>Meter Point Administration Number</w:t>
        </w:r>
      </w:hyperlink>
      <w:hyperlink r:id="rId311">
        <w:r>
          <w:t>;</w:t>
        </w:r>
      </w:hyperlink>
      <w:r>
        <w:t xml:space="preserve"> </w:t>
      </w:r>
    </w:p>
    <w:p w14:paraId="038D1AF7" w14:textId="77777777" w:rsidR="003500D1" w:rsidRDefault="00BE66C7">
      <w:pPr>
        <w:numPr>
          <w:ilvl w:val="0"/>
          <w:numId w:val="6"/>
        </w:numPr>
        <w:spacing w:after="348"/>
        <w:ind w:right="77" w:hanging="504"/>
      </w:pPr>
      <w:r>
        <w:t xml:space="preserve">elements of the </w:t>
      </w:r>
      <w:hyperlink r:id="rId312">
        <w:r>
          <w:rPr>
            <w:color w:val="0000FF"/>
            <w:u w:val="single" w:color="0000FF"/>
          </w:rPr>
          <w:t>MPL Address</w:t>
        </w:r>
      </w:hyperlink>
      <w:hyperlink r:id="rId313">
        <w:r>
          <w:t xml:space="preserve"> </w:t>
        </w:r>
      </w:hyperlink>
      <w:r>
        <w:t xml:space="preserve">or </w:t>
      </w:r>
      <w:hyperlink r:id="rId314">
        <w:r>
          <w:rPr>
            <w:color w:val="0000FF"/>
            <w:u w:val="single" w:color="0000FF"/>
          </w:rPr>
          <w:t>REL Address</w:t>
        </w:r>
      </w:hyperlink>
      <w:hyperlink r:id="rId315">
        <w:r>
          <w:t>;</w:t>
        </w:r>
      </w:hyperlink>
      <w:r>
        <w:t xml:space="preserve"> </w:t>
      </w:r>
    </w:p>
    <w:p w14:paraId="57502B87" w14:textId="77777777" w:rsidR="003500D1" w:rsidRDefault="00BE66C7">
      <w:pPr>
        <w:numPr>
          <w:ilvl w:val="0"/>
          <w:numId w:val="6"/>
        </w:numPr>
        <w:spacing w:after="0" w:line="583" w:lineRule="auto"/>
        <w:ind w:right="77" w:hanging="504"/>
      </w:pPr>
      <w:hyperlink r:id="rId316">
        <w:r>
          <w:rPr>
            <w:color w:val="0000FF"/>
            <w:u w:val="single" w:color="0000FF"/>
          </w:rPr>
          <w:t>Metering Point</w:t>
        </w:r>
      </w:hyperlink>
      <w:hyperlink r:id="rId317">
        <w:r>
          <w:t xml:space="preserve"> </w:t>
        </w:r>
      </w:hyperlink>
      <w:r>
        <w:t xml:space="preserve">postcode; or  (d) </w:t>
      </w:r>
      <w:hyperlink r:id="rId318">
        <w:r>
          <w:rPr>
            <w:color w:val="0000FF"/>
            <w:u w:val="single" w:color="0000FF"/>
          </w:rPr>
          <w:t>Meter Serial Number</w:t>
        </w:r>
      </w:hyperlink>
      <w:hyperlink r:id="rId319">
        <w:r>
          <w:t>.</w:t>
        </w:r>
      </w:hyperlink>
      <w:r>
        <w:t xml:space="preserve">  </w:t>
      </w:r>
    </w:p>
    <w:p w14:paraId="39A2C3EB" w14:textId="77777777" w:rsidR="003500D1" w:rsidRDefault="00BE66C7">
      <w:pPr>
        <w:numPr>
          <w:ilvl w:val="1"/>
          <w:numId w:val="7"/>
        </w:numPr>
        <w:ind w:right="77" w:hanging="432"/>
      </w:pPr>
      <w:r>
        <w:t xml:space="preserve">Search results are provided where the search information matches the data associated with one or more </w:t>
      </w:r>
      <w:hyperlink r:id="rId320">
        <w:r>
          <w:rPr>
            <w:color w:val="0000FF"/>
            <w:u w:val="single" w:color="0000FF"/>
          </w:rPr>
          <w:t>Metering Point</w:t>
        </w:r>
      </w:hyperlink>
      <w:hyperlink r:id="rId321">
        <w:r>
          <w:t>s</w:t>
        </w:r>
      </w:hyperlink>
      <w:r>
        <w:t xml:space="preserve"> within the </w:t>
      </w:r>
      <w:hyperlink r:id="rId322">
        <w:r>
          <w:rPr>
            <w:color w:val="0000FF"/>
            <w:u w:val="single" w:color="0000FF"/>
          </w:rPr>
          <w:t>EES</w:t>
        </w:r>
      </w:hyperlink>
      <w:hyperlink r:id="rId323">
        <w:r>
          <w:t>.</w:t>
        </w:r>
      </w:hyperlink>
      <w:r>
        <w:t xml:space="preserve"> Where search information does not result in a match, the </w:t>
      </w:r>
      <w:hyperlink r:id="rId324">
        <w:r>
          <w:rPr>
            <w:color w:val="0000FF"/>
            <w:u w:val="single" w:color="0000FF"/>
          </w:rPr>
          <w:t>EES</w:t>
        </w:r>
      </w:hyperlink>
      <w:hyperlink r:id="rId325">
        <w:r>
          <w:t xml:space="preserve"> </w:t>
        </w:r>
      </w:hyperlink>
      <w:r>
        <w:t xml:space="preserve">will return a message showing that no data was found. </w:t>
      </w:r>
    </w:p>
    <w:p w14:paraId="3442DB19" w14:textId="77777777" w:rsidR="003500D1" w:rsidRDefault="00BE66C7">
      <w:pPr>
        <w:numPr>
          <w:ilvl w:val="1"/>
          <w:numId w:val="7"/>
        </w:numPr>
        <w:ind w:right="77" w:hanging="432"/>
      </w:pPr>
      <w:hyperlink r:id="rId326">
        <w:r>
          <w:rPr>
            <w:color w:val="0000FF"/>
            <w:u w:val="single" w:color="0000FF"/>
          </w:rPr>
          <w:t>Authorised Person</w:t>
        </w:r>
      </w:hyperlink>
      <w:hyperlink r:id="rId327">
        <w:r>
          <w:t>s</w:t>
        </w:r>
      </w:hyperlink>
      <w:r>
        <w:t xml:space="preserve"> can enter multiple or partial search criteria (e.g. multiple postcodes and/or multiple </w:t>
      </w:r>
      <w:hyperlink r:id="rId328">
        <w:r>
          <w:rPr>
            <w:color w:val="0000FF"/>
            <w:u w:val="single" w:color="0000FF"/>
          </w:rPr>
          <w:t>Meter Serial Number</w:t>
        </w:r>
      </w:hyperlink>
      <w:hyperlink r:id="rId329">
        <w:r>
          <w:t>s</w:t>
        </w:r>
      </w:hyperlink>
      <w:r>
        <w:t xml:space="preserve">. A maximum of 200 search results will be shown). If there are more than 200 matches, a system message will be displayed to the user. </w:t>
      </w:r>
    </w:p>
    <w:p w14:paraId="03DC27ED" w14:textId="77777777" w:rsidR="003500D1" w:rsidRDefault="00BE66C7">
      <w:pPr>
        <w:numPr>
          <w:ilvl w:val="1"/>
          <w:numId w:val="7"/>
        </w:numPr>
        <w:ind w:right="77" w:hanging="432"/>
      </w:pPr>
      <w:r>
        <w:lastRenderedPageBreak/>
        <w:t xml:space="preserve">Once a search has been performed, the online portal will display all matched </w:t>
      </w:r>
      <w:hyperlink r:id="rId330">
        <w:r>
          <w:rPr>
            <w:color w:val="0000FF"/>
            <w:u w:val="single" w:color="0000FF"/>
          </w:rPr>
          <w:t>Metering</w:t>
        </w:r>
      </w:hyperlink>
      <w:hyperlink r:id="rId331">
        <w:r>
          <w:rPr>
            <w:color w:val="0000FF"/>
          </w:rPr>
          <w:t xml:space="preserve"> </w:t>
        </w:r>
      </w:hyperlink>
      <w:hyperlink r:id="rId332">
        <w:r>
          <w:rPr>
            <w:color w:val="0000FF"/>
            <w:u w:val="single" w:color="0000FF"/>
          </w:rPr>
          <w:t>Point</w:t>
        </w:r>
      </w:hyperlink>
      <w:hyperlink r:id="rId333">
        <w:r>
          <w:t>s</w:t>
        </w:r>
      </w:hyperlink>
      <w:r>
        <w:t xml:space="preserve"> in a list, with the associated </w:t>
      </w:r>
      <w:hyperlink r:id="rId334">
        <w:r>
          <w:rPr>
            <w:color w:val="0000FF"/>
            <w:u w:val="single" w:color="0000FF"/>
          </w:rPr>
          <w:t>Meter Point Location Address</w:t>
        </w:r>
      </w:hyperlink>
      <w:hyperlink r:id="rId335">
        <w:r>
          <w:t>,</w:t>
        </w:r>
      </w:hyperlink>
      <w:r>
        <w:t xml:space="preserve"> </w:t>
      </w:r>
      <w:hyperlink r:id="rId336">
        <w:r>
          <w:rPr>
            <w:color w:val="0000FF"/>
            <w:u w:val="single" w:color="0000FF"/>
          </w:rPr>
          <w:t>GSP Group</w:t>
        </w:r>
      </w:hyperlink>
      <w:hyperlink r:id="rId337">
        <w:r>
          <w:t>,</w:t>
        </w:r>
      </w:hyperlink>
      <w:r>
        <w:t xml:space="preserve"> </w:t>
      </w:r>
      <w:hyperlink r:id="rId338">
        <w:r>
          <w:rPr>
            <w:color w:val="0000FF"/>
            <w:u w:val="single" w:color="0000FF"/>
          </w:rPr>
          <w:t>Distribution Network Operator</w:t>
        </w:r>
      </w:hyperlink>
      <w:hyperlink r:id="rId339">
        <w:r>
          <w:t xml:space="preserve"> </w:t>
        </w:r>
      </w:hyperlink>
      <w:r>
        <w:t xml:space="preserve">and trading status.  </w:t>
      </w:r>
    </w:p>
    <w:p w14:paraId="2FF45A68" w14:textId="77777777" w:rsidR="003500D1" w:rsidRDefault="00BE66C7">
      <w:pPr>
        <w:numPr>
          <w:ilvl w:val="1"/>
          <w:numId w:val="7"/>
        </w:numPr>
        <w:ind w:right="77" w:hanging="432"/>
      </w:pPr>
      <w:r>
        <w:t xml:space="preserve">The </w:t>
      </w:r>
      <w:hyperlink r:id="rId340">
        <w:r>
          <w:rPr>
            <w:color w:val="0000FF"/>
            <w:u w:val="single" w:color="0000FF"/>
          </w:rPr>
          <w:t>Authorised Person</w:t>
        </w:r>
      </w:hyperlink>
      <w:hyperlink r:id="rId341">
        <w:r>
          <w:t xml:space="preserve"> </w:t>
        </w:r>
      </w:hyperlink>
      <w:r>
        <w:t xml:space="preserve">must confirm each time they sign into the online portal, that they will comply with the terms of use, which includes the requirement to have a legitimate reason for accessing data. A limited data set may be available based on any restrictions in the </w:t>
      </w:r>
      <w:hyperlink r:id="rId342">
        <w:r>
          <w:rPr>
            <w:color w:val="0000FF"/>
            <w:u w:val="single" w:color="0000FF"/>
          </w:rPr>
          <w:t>Data Access Matrix</w:t>
        </w:r>
      </w:hyperlink>
      <w:hyperlink r:id="rId343">
        <w:r>
          <w:t>.</w:t>
        </w:r>
      </w:hyperlink>
      <w:r>
        <w:t xml:space="preserve">  </w:t>
      </w:r>
    </w:p>
    <w:p w14:paraId="4C3D212C" w14:textId="77777777" w:rsidR="003500D1" w:rsidRDefault="00BE66C7">
      <w:pPr>
        <w:numPr>
          <w:ilvl w:val="1"/>
          <w:numId w:val="7"/>
        </w:numPr>
        <w:ind w:right="77" w:hanging="432"/>
      </w:pPr>
      <w:r>
        <w:t xml:space="preserve">Once a </w:t>
      </w:r>
      <w:hyperlink r:id="rId344">
        <w:r>
          <w:rPr>
            <w:color w:val="0000FF"/>
            <w:u w:val="single" w:color="0000FF"/>
          </w:rPr>
          <w:t>Metering Point</w:t>
        </w:r>
      </w:hyperlink>
      <w:hyperlink r:id="rId345">
        <w:r>
          <w:t xml:space="preserve"> </w:t>
        </w:r>
      </w:hyperlink>
      <w:r>
        <w:t xml:space="preserve">has been selected, data is displayed on the </w:t>
      </w:r>
      <w:hyperlink r:id="rId346">
        <w:r>
          <w:rPr>
            <w:color w:val="0000FF"/>
            <w:u w:val="single" w:color="0000FF"/>
          </w:rPr>
          <w:t>Metering Point</w:t>
        </w:r>
      </w:hyperlink>
      <w:hyperlink r:id="rId347">
        <w:r>
          <w:t xml:space="preserve"> </w:t>
        </w:r>
      </w:hyperlink>
      <w:r>
        <w:t xml:space="preserve">page. The following information is displayed: </w:t>
      </w:r>
    </w:p>
    <w:p w14:paraId="602E6335" w14:textId="77777777" w:rsidR="003500D1" w:rsidRDefault="00BE66C7">
      <w:pPr>
        <w:numPr>
          <w:ilvl w:val="0"/>
          <w:numId w:val="8"/>
        </w:numPr>
        <w:ind w:right="77" w:hanging="504"/>
      </w:pPr>
      <w:r>
        <w:t xml:space="preserve">registration data provided by each </w:t>
      </w:r>
      <w:hyperlink r:id="rId348">
        <w:r>
          <w:rPr>
            <w:color w:val="0000FF"/>
            <w:u w:val="single" w:color="0000FF"/>
          </w:rPr>
          <w:t>SMRA</w:t>
        </w:r>
      </w:hyperlink>
      <w:hyperlink r:id="rId349">
        <w:r>
          <w:t xml:space="preserve"> </w:t>
        </w:r>
      </w:hyperlink>
      <w:r>
        <w:t xml:space="preserve">/ </w:t>
      </w:r>
      <w:hyperlink r:id="rId350">
        <w:r>
          <w:rPr>
            <w:color w:val="0000FF"/>
            <w:u w:val="single" w:color="0000FF"/>
          </w:rPr>
          <w:t>ERDA</w:t>
        </w:r>
      </w:hyperlink>
      <w:hyperlink r:id="rId351">
        <w:r>
          <w:t>,</w:t>
        </w:r>
      </w:hyperlink>
      <w:r>
        <w:t xml:space="preserve"> </w:t>
      </w:r>
      <w:hyperlink r:id="rId352">
        <w:r>
          <w:rPr>
            <w:color w:val="0000FF"/>
            <w:u w:val="single" w:color="0000FF"/>
          </w:rPr>
          <w:t>CSS</w:t>
        </w:r>
      </w:hyperlink>
      <w:hyperlink r:id="rId353">
        <w:r>
          <w:t xml:space="preserve"> </w:t>
        </w:r>
      </w:hyperlink>
      <w:r>
        <w:t xml:space="preserve">and </w:t>
      </w:r>
      <w:hyperlink r:id="rId354">
        <w:r>
          <w:rPr>
            <w:color w:val="0000FF"/>
            <w:u w:val="single" w:color="0000FF"/>
          </w:rPr>
          <w:t>BSC Central</w:t>
        </w:r>
      </w:hyperlink>
      <w:hyperlink r:id="rId355">
        <w:r>
          <w:rPr>
            <w:color w:val="0000FF"/>
          </w:rPr>
          <w:t xml:space="preserve"> </w:t>
        </w:r>
      </w:hyperlink>
      <w:hyperlink r:id="rId356">
        <w:r>
          <w:rPr>
            <w:color w:val="0000FF"/>
            <w:u w:val="single" w:color="0000FF"/>
          </w:rPr>
          <w:t>Systems</w:t>
        </w:r>
      </w:hyperlink>
      <w:hyperlink r:id="rId357">
        <w:r>
          <w:t>;</w:t>
        </w:r>
      </w:hyperlink>
      <w:r>
        <w:t xml:space="preserve"> </w:t>
      </w:r>
    </w:p>
    <w:p w14:paraId="6EA0DA5E" w14:textId="77777777" w:rsidR="003500D1" w:rsidRDefault="00BE66C7">
      <w:pPr>
        <w:numPr>
          <w:ilvl w:val="0"/>
          <w:numId w:val="8"/>
        </w:numPr>
        <w:ind w:right="77" w:hanging="504"/>
      </w:pPr>
      <w:r>
        <w:t xml:space="preserve">meter data including the meter history of a </w:t>
      </w:r>
      <w:hyperlink r:id="rId358">
        <w:r>
          <w:rPr>
            <w:color w:val="0000FF"/>
            <w:u w:val="single" w:color="0000FF"/>
          </w:rPr>
          <w:t>Metering Point</w:t>
        </w:r>
      </w:hyperlink>
      <w:hyperlink r:id="rId359">
        <w:r>
          <w:t xml:space="preserve"> </w:t>
        </w:r>
      </w:hyperlink>
      <w:r>
        <w:t xml:space="preserve">- the currently appointed </w:t>
      </w:r>
      <w:hyperlink r:id="rId360">
        <w:r>
          <w:rPr>
            <w:color w:val="0000FF"/>
            <w:u w:val="single" w:color="0000FF"/>
          </w:rPr>
          <w:t>Metering Equipment Manager</w:t>
        </w:r>
      </w:hyperlink>
      <w:hyperlink r:id="rId361">
        <w:r>
          <w:t xml:space="preserve"> </w:t>
        </w:r>
      </w:hyperlink>
      <w:r>
        <w:t xml:space="preserve">will have a view of the meter history that will begin on the date of the first installed meter at the </w:t>
      </w:r>
      <w:hyperlink r:id="rId362">
        <w:r>
          <w:rPr>
            <w:color w:val="0000FF"/>
            <w:u w:val="single" w:color="0000FF"/>
          </w:rPr>
          <w:t>Metering Point</w:t>
        </w:r>
      </w:hyperlink>
      <w:hyperlink r:id="rId363">
        <w:r>
          <w:t>,</w:t>
        </w:r>
      </w:hyperlink>
      <w:r>
        <w:t xml:space="preserve"> through to the present day; </w:t>
      </w:r>
    </w:p>
    <w:p w14:paraId="2BE63A7E" w14:textId="77777777" w:rsidR="003500D1" w:rsidRDefault="00BE66C7">
      <w:pPr>
        <w:numPr>
          <w:ilvl w:val="0"/>
          <w:numId w:val="8"/>
        </w:numPr>
        <w:spacing w:after="15"/>
        <w:ind w:right="77" w:hanging="504"/>
      </w:pPr>
      <w:r>
        <w:t>whether th</w:t>
      </w:r>
      <w:hyperlink r:id="rId364">
        <w:r>
          <w:t xml:space="preserve">e </w:t>
        </w:r>
      </w:hyperlink>
      <w:hyperlink r:id="rId365">
        <w:r>
          <w:rPr>
            <w:color w:val="0000FF"/>
            <w:u w:val="single" w:color="0000FF"/>
          </w:rPr>
          <w:t>Meter Serial Number</w:t>
        </w:r>
      </w:hyperlink>
      <w:hyperlink r:id="rId366">
        <w:r>
          <w:t xml:space="preserve"> </w:t>
        </w:r>
      </w:hyperlink>
      <w:r>
        <w:t>is associated with more than on</w:t>
      </w:r>
      <w:hyperlink r:id="rId367">
        <w:r>
          <w:t xml:space="preserve">e </w:t>
        </w:r>
      </w:hyperlink>
      <w:hyperlink r:id="rId368">
        <w:r>
          <w:rPr>
            <w:color w:val="0000FF"/>
            <w:u w:val="single" w:color="0000FF"/>
          </w:rPr>
          <w:t>Metering Point</w:t>
        </w:r>
      </w:hyperlink>
      <w:hyperlink r:id="rId369">
        <w:r>
          <w:t xml:space="preserve"> </w:t>
        </w:r>
      </w:hyperlink>
    </w:p>
    <w:p w14:paraId="3A5EAE71" w14:textId="77777777" w:rsidR="003500D1" w:rsidRDefault="00BE66C7">
      <w:pPr>
        <w:ind w:left="1234" w:right="77"/>
      </w:pPr>
      <w:r>
        <w:t xml:space="preserve">– all associated </w:t>
      </w:r>
      <w:hyperlink r:id="rId370">
        <w:r>
          <w:rPr>
            <w:color w:val="0000FF"/>
            <w:u w:val="single" w:color="0000FF"/>
          </w:rPr>
          <w:t>Metering Point</w:t>
        </w:r>
      </w:hyperlink>
      <w:hyperlink r:id="rId371">
        <w:r>
          <w:t>s</w:t>
        </w:r>
      </w:hyperlink>
      <w:r>
        <w:t xml:space="preserve"> and addresses will be listed; </w:t>
      </w:r>
    </w:p>
    <w:p w14:paraId="5D570781" w14:textId="77777777" w:rsidR="003500D1" w:rsidRDefault="00BE66C7">
      <w:pPr>
        <w:numPr>
          <w:ilvl w:val="0"/>
          <w:numId w:val="8"/>
        </w:numPr>
        <w:ind w:right="77" w:hanging="504"/>
      </w:pPr>
      <w:r>
        <w:t xml:space="preserve">when the data was last updated; </w:t>
      </w:r>
    </w:p>
    <w:p w14:paraId="6EC7D3A0" w14:textId="77777777" w:rsidR="003500D1" w:rsidRDefault="00BE66C7">
      <w:pPr>
        <w:numPr>
          <w:ilvl w:val="0"/>
          <w:numId w:val="8"/>
        </w:numPr>
        <w:ind w:right="77" w:hanging="504"/>
      </w:pPr>
      <w:r>
        <w:t xml:space="preserve">the </w:t>
      </w:r>
      <w:hyperlink r:id="rId372">
        <w:r>
          <w:rPr>
            <w:color w:val="0000FF"/>
            <w:u w:val="single" w:color="0000FF"/>
          </w:rPr>
          <w:t>Supply Number</w:t>
        </w:r>
      </w:hyperlink>
      <w:hyperlink r:id="rId373">
        <w:r>
          <w:t>,</w:t>
        </w:r>
      </w:hyperlink>
      <w:r>
        <w:t xml:space="preserve"> in the format set out in the </w:t>
      </w:r>
      <w:hyperlink r:id="rId374">
        <w:r>
          <w:rPr>
            <w:color w:val="0000FF"/>
            <w:u w:val="single" w:color="0000FF"/>
          </w:rPr>
          <w:t>Data Specification</w:t>
        </w:r>
      </w:hyperlink>
      <w:hyperlink r:id="rId375">
        <w:r>
          <w:t xml:space="preserve"> </w:t>
        </w:r>
      </w:hyperlink>
      <w:r>
        <w:t xml:space="preserve">(in addition to the individual </w:t>
      </w:r>
      <w:hyperlink r:id="rId376">
        <w:r>
          <w:rPr>
            <w:color w:val="0000FF"/>
            <w:u w:val="single" w:color="0000FF"/>
          </w:rPr>
          <w:t>Data Item</w:t>
        </w:r>
      </w:hyperlink>
      <w:hyperlink r:id="rId377">
        <w:r>
          <w:t>s</w:t>
        </w:r>
      </w:hyperlink>
      <w:r>
        <w:t xml:space="preserve"> that make up the </w:t>
      </w:r>
      <w:hyperlink r:id="rId378">
        <w:r>
          <w:rPr>
            <w:color w:val="0000FF"/>
            <w:u w:val="single" w:color="0000FF"/>
          </w:rPr>
          <w:t>Supply Number</w:t>
        </w:r>
      </w:hyperlink>
      <w:hyperlink r:id="rId379">
        <w:r>
          <w:t>)</w:t>
        </w:r>
      </w:hyperlink>
      <w:r>
        <w:t xml:space="preserve">; </w:t>
      </w:r>
    </w:p>
    <w:p w14:paraId="030E9352" w14:textId="77777777" w:rsidR="003500D1" w:rsidRDefault="00BE66C7">
      <w:pPr>
        <w:numPr>
          <w:ilvl w:val="0"/>
          <w:numId w:val="8"/>
        </w:numPr>
        <w:spacing w:after="0" w:line="585" w:lineRule="auto"/>
        <w:ind w:right="77" w:hanging="504"/>
      </w:pPr>
      <w:r>
        <w:t xml:space="preserve">icons will be visible to identify where data has been derived by the </w:t>
      </w:r>
      <w:hyperlink r:id="rId380">
        <w:r>
          <w:rPr>
            <w:color w:val="0000FF"/>
            <w:u w:val="single" w:color="0000FF"/>
          </w:rPr>
          <w:t>EES</w:t>
        </w:r>
      </w:hyperlink>
      <w:hyperlink r:id="rId381">
        <w:r>
          <w:t>;</w:t>
        </w:r>
      </w:hyperlink>
      <w:r>
        <w:t xml:space="preserve"> and (g) whether the </w:t>
      </w:r>
      <w:hyperlink r:id="rId382">
        <w:r>
          <w:rPr>
            <w:color w:val="0000FF"/>
            <w:u w:val="single" w:color="0000FF"/>
          </w:rPr>
          <w:t>Metering Point</w:t>
        </w:r>
      </w:hyperlink>
      <w:hyperlink r:id="rId383">
        <w:r>
          <w:t xml:space="preserve"> </w:t>
        </w:r>
      </w:hyperlink>
      <w:r>
        <w:t xml:space="preserve">is being settled via the </w:t>
      </w:r>
      <w:hyperlink r:id="rId384">
        <w:r>
          <w:rPr>
            <w:color w:val="0000FF"/>
            <w:u w:val="single" w:color="0000FF"/>
          </w:rPr>
          <w:t>MHHS</w:t>
        </w:r>
      </w:hyperlink>
      <w:hyperlink r:id="rId385">
        <w:r>
          <w:t xml:space="preserve"> </w:t>
        </w:r>
      </w:hyperlink>
      <w:r>
        <w:t xml:space="preserve">arrangements. </w:t>
      </w:r>
    </w:p>
    <w:p w14:paraId="61365D5F" w14:textId="77777777" w:rsidR="003500D1" w:rsidRDefault="00BE66C7">
      <w:pPr>
        <w:ind w:left="794" w:right="77" w:hanging="398"/>
      </w:pPr>
      <w:r>
        <w:t xml:space="preserve">3.7A Where new </w:t>
      </w:r>
      <w:hyperlink r:id="rId386">
        <w:r>
          <w:rPr>
            <w:color w:val="0000FF"/>
            <w:u w:val="single" w:color="0000FF"/>
          </w:rPr>
          <w:t>Data Item</w:t>
        </w:r>
      </w:hyperlink>
      <w:hyperlink r:id="rId387">
        <w:r>
          <w:t>s</w:t>
        </w:r>
      </w:hyperlink>
      <w:r>
        <w:t xml:space="preserve"> have been introduced for </w:t>
      </w:r>
      <w:hyperlink r:id="rId388">
        <w:r>
          <w:rPr>
            <w:color w:val="0000FF"/>
            <w:u w:val="single" w:color="0000FF"/>
          </w:rPr>
          <w:t>MHHS</w:t>
        </w:r>
      </w:hyperlink>
      <w:hyperlink r:id="rId389">
        <w:r>
          <w:t>,</w:t>
        </w:r>
      </w:hyperlink>
      <w:r>
        <w:t xml:space="preserve"> the </w:t>
      </w:r>
      <w:hyperlink r:id="rId390">
        <w:r>
          <w:rPr>
            <w:color w:val="0000FF"/>
            <w:u w:val="single" w:color="0000FF"/>
          </w:rPr>
          <w:t>EES</w:t>
        </w:r>
      </w:hyperlink>
      <w:hyperlink r:id="rId391">
        <w:r>
          <w:t xml:space="preserve"> </w:t>
        </w:r>
      </w:hyperlink>
      <w:r>
        <w:t xml:space="preserve">will only display these </w:t>
      </w:r>
      <w:hyperlink r:id="rId392">
        <w:r>
          <w:rPr>
            <w:color w:val="0000FF"/>
            <w:u w:val="single" w:color="0000FF"/>
          </w:rPr>
          <w:t>Data Item</w:t>
        </w:r>
      </w:hyperlink>
      <w:hyperlink r:id="rId393">
        <w:r>
          <w:t>s</w:t>
        </w:r>
      </w:hyperlink>
      <w:r>
        <w:t xml:space="preserve"> once the </w:t>
      </w:r>
      <w:hyperlink r:id="rId394">
        <w:r>
          <w:rPr>
            <w:color w:val="0000FF"/>
            <w:u w:val="single" w:color="0000FF"/>
          </w:rPr>
          <w:t>Metering Point</w:t>
        </w:r>
      </w:hyperlink>
      <w:hyperlink r:id="rId395">
        <w:r>
          <w:t xml:space="preserve"> </w:t>
        </w:r>
      </w:hyperlink>
      <w:r>
        <w:t xml:space="preserve">becomes an </w:t>
      </w:r>
      <w:hyperlink r:id="rId396">
        <w:r>
          <w:rPr>
            <w:color w:val="0000FF"/>
            <w:u w:val="single" w:color="0000FF"/>
          </w:rPr>
          <w:t>MHHS Metering Point</w:t>
        </w:r>
      </w:hyperlink>
      <w:hyperlink r:id="rId397">
        <w:r>
          <w:t>.</w:t>
        </w:r>
      </w:hyperlink>
      <w:r>
        <w:t xml:space="preserve"> Where an </w:t>
      </w:r>
      <w:hyperlink r:id="rId398">
        <w:r>
          <w:rPr>
            <w:color w:val="0000FF"/>
            <w:u w:val="single" w:color="0000FF"/>
          </w:rPr>
          <w:t>MHHS Metering Point</w:t>
        </w:r>
      </w:hyperlink>
      <w:hyperlink r:id="rId399">
        <w:r>
          <w:t xml:space="preserve"> </w:t>
        </w:r>
      </w:hyperlink>
      <w:r>
        <w:t xml:space="preserve">undergoes </w:t>
      </w:r>
      <w:hyperlink r:id="rId400">
        <w:r>
          <w:rPr>
            <w:color w:val="0000FF"/>
            <w:u w:val="single" w:color="0000FF"/>
          </w:rPr>
          <w:t>MHHS Reverse Migration</w:t>
        </w:r>
      </w:hyperlink>
      <w:hyperlink r:id="rId401">
        <w:r>
          <w:t>,</w:t>
        </w:r>
      </w:hyperlink>
      <w:hyperlink r:id="rId402">
        <w:r>
          <w:t xml:space="preserve"> </w:t>
        </w:r>
      </w:hyperlink>
      <w:hyperlink r:id="rId403">
        <w:r>
          <w:rPr>
            <w:color w:val="0000FF"/>
            <w:u w:val="single" w:color="0000FF"/>
          </w:rPr>
          <w:t>MHHS</w:t>
        </w:r>
      </w:hyperlink>
      <w:hyperlink r:id="rId404">
        <w:r>
          <w:t xml:space="preserve"> </w:t>
        </w:r>
      </w:hyperlink>
      <w:hyperlink r:id="rId405">
        <w:r>
          <w:rPr>
            <w:color w:val="0000FF"/>
            <w:u w:val="single" w:color="0000FF"/>
          </w:rPr>
          <w:t>Data Item</w:t>
        </w:r>
      </w:hyperlink>
      <w:hyperlink r:id="rId406">
        <w:r>
          <w:t>s</w:t>
        </w:r>
      </w:hyperlink>
      <w:r>
        <w:t xml:space="preserve"> (excluding Annual Consumption, Annual Consumption Quality Indicator and Annual Consumption </w:t>
      </w:r>
      <w:hyperlink r:id="rId407">
        <w:r>
          <w:rPr>
            <w:color w:val="0000FF"/>
            <w:u w:val="single" w:color="0000FF"/>
          </w:rPr>
          <w:t>Effective from Date</w:t>
        </w:r>
      </w:hyperlink>
      <w:hyperlink r:id="rId408">
        <w:r>
          <w:t>)</w:t>
        </w:r>
      </w:hyperlink>
      <w:r>
        <w:t xml:space="preserve"> will be removed and </w:t>
      </w:r>
      <w:hyperlink r:id="rId409">
        <w:r>
          <w:rPr>
            <w:color w:val="0000FF"/>
            <w:u w:val="single" w:color="0000FF"/>
          </w:rPr>
          <w:t>Data Item</w:t>
        </w:r>
      </w:hyperlink>
      <w:hyperlink r:id="rId410">
        <w:r>
          <w:t>s</w:t>
        </w:r>
      </w:hyperlink>
      <w:r>
        <w:t xml:space="preserve"> related to </w:t>
      </w:r>
      <w:hyperlink r:id="rId411">
        <w:r>
          <w:rPr>
            <w:color w:val="0000FF"/>
            <w:u w:val="single" w:color="0000FF"/>
          </w:rPr>
          <w:t>Non</w:t>
        </w:r>
      </w:hyperlink>
      <w:hyperlink r:id="rId412">
        <w:r>
          <w:t>https://digital-navigator.azurewebsites.net/codes-schedules/definitions/1259</w:t>
        </w:r>
      </w:hyperlink>
      <w:hyperlink r:id="rId413">
        <w:r>
          <w:rPr>
            <w:color w:val="0000FF"/>
            <w:u w:val="single" w:color="0000FF"/>
          </w:rPr>
          <w:t>MHHS Metering Point</w:t>
        </w:r>
      </w:hyperlink>
      <w:hyperlink r:id="rId414">
        <w:r>
          <w:t>s</w:t>
        </w:r>
      </w:hyperlink>
      <w:r>
        <w:t xml:space="preserve"> will be re-instated.  </w:t>
      </w:r>
    </w:p>
    <w:p w14:paraId="7DA8E246" w14:textId="77777777" w:rsidR="003500D1" w:rsidRDefault="00BE66C7">
      <w:pPr>
        <w:ind w:left="792" w:right="77" w:hanging="432"/>
      </w:pPr>
      <w:r>
        <w:t xml:space="preserve">3.8. Where the </w:t>
      </w:r>
      <w:hyperlink r:id="rId415">
        <w:r>
          <w:rPr>
            <w:color w:val="0000FF"/>
            <w:u w:val="single" w:color="0000FF"/>
          </w:rPr>
          <w:t>Authorised Person</w:t>
        </w:r>
      </w:hyperlink>
      <w:hyperlink r:id="rId416">
        <w:r>
          <w:t xml:space="preserve"> </w:t>
        </w:r>
      </w:hyperlink>
      <w:r>
        <w:t xml:space="preserve">clicks on the telephone icon button on the </w:t>
      </w:r>
      <w:hyperlink r:id="rId417">
        <w:r>
          <w:rPr>
            <w:color w:val="0000FF"/>
            <w:u w:val="single" w:color="0000FF"/>
          </w:rPr>
          <w:t>Metering</w:t>
        </w:r>
      </w:hyperlink>
      <w:hyperlink r:id="rId418">
        <w:r>
          <w:rPr>
            <w:color w:val="0000FF"/>
          </w:rPr>
          <w:t xml:space="preserve"> </w:t>
        </w:r>
      </w:hyperlink>
      <w:hyperlink r:id="rId419">
        <w:r>
          <w:rPr>
            <w:color w:val="0000FF"/>
            <w:u w:val="single" w:color="0000FF"/>
          </w:rPr>
          <w:t>Point</w:t>
        </w:r>
      </w:hyperlink>
      <w:hyperlink r:id="rId420">
        <w:r>
          <w:t xml:space="preserve"> </w:t>
        </w:r>
      </w:hyperlink>
      <w:r>
        <w:t xml:space="preserve">page the following contact details relating to the </w:t>
      </w:r>
      <w:hyperlink r:id="rId421">
        <w:r>
          <w:rPr>
            <w:color w:val="0000FF"/>
            <w:u w:val="single" w:color="0000FF"/>
          </w:rPr>
          <w:t>Registered Supplier</w:t>
        </w:r>
      </w:hyperlink>
      <w:hyperlink r:id="rId422">
        <w:r>
          <w:t xml:space="preserve"> </w:t>
        </w:r>
      </w:hyperlink>
      <w:r>
        <w:t xml:space="preserve">and associated </w:t>
      </w:r>
      <w:hyperlink r:id="rId423">
        <w:r>
          <w:rPr>
            <w:color w:val="0000FF"/>
            <w:u w:val="single" w:color="0000FF"/>
          </w:rPr>
          <w:t>Distribution System</w:t>
        </w:r>
      </w:hyperlink>
      <w:hyperlink r:id="rId424">
        <w:r>
          <w:t xml:space="preserve"> </w:t>
        </w:r>
      </w:hyperlink>
      <w:r>
        <w:t xml:space="preserve">will be displayed: </w:t>
      </w:r>
    </w:p>
    <w:p w14:paraId="52FD8353" w14:textId="77777777" w:rsidR="003500D1" w:rsidRDefault="00BE66C7">
      <w:pPr>
        <w:numPr>
          <w:ilvl w:val="0"/>
          <w:numId w:val="9"/>
        </w:numPr>
        <w:ind w:right="77" w:hanging="504"/>
      </w:pPr>
      <w:hyperlink r:id="rId425">
        <w:r>
          <w:rPr>
            <w:color w:val="0000FF"/>
            <w:u w:val="single" w:color="0000FF"/>
          </w:rPr>
          <w:t>Distribution Network Operator</w:t>
        </w:r>
      </w:hyperlink>
      <w:hyperlink r:id="rId426">
        <w:r>
          <w:t xml:space="preserve"> </w:t>
        </w:r>
      </w:hyperlink>
      <w:r>
        <w:t xml:space="preserve">emergency telephone number; </w:t>
      </w:r>
    </w:p>
    <w:p w14:paraId="62A3F692" w14:textId="77777777" w:rsidR="003500D1" w:rsidRDefault="00BE66C7">
      <w:pPr>
        <w:numPr>
          <w:ilvl w:val="0"/>
          <w:numId w:val="9"/>
        </w:numPr>
        <w:spacing w:after="348" w:line="269" w:lineRule="auto"/>
        <w:ind w:right="77" w:hanging="504"/>
      </w:pPr>
      <w:hyperlink r:id="rId427">
        <w:r>
          <w:rPr>
            <w:color w:val="0000FF"/>
            <w:u w:val="single" w:color="0000FF"/>
          </w:rPr>
          <w:t>Distribution Network Operator</w:t>
        </w:r>
      </w:hyperlink>
      <w:hyperlink r:id="rId428">
        <w:r>
          <w:t xml:space="preserve"> </w:t>
        </w:r>
      </w:hyperlink>
      <w:r>
        <w:t xml:space="preserve">general telephone number; </w:t>
      </w:r>
    </w:p>
    <w:p w14:paraId="47371CB3" w14:textId="77777777" w:rsidR="003500D1" w:rsidRDefault="00BE66C7">
      <w:pPr>
        <w:numPr>
          <w:ilvl w:val="0"/>
          <w:numId w:val="9"/>
        </w:numPr>
        <w:spacing w:after="0" w:line="583" w:lineRule="auto"/>
        <w:ind w:right="77" w:hanging="504"/>
      </w:pPr>
      <w:hyperlink r:id="rId429">
        <w:r>
          <w:rPr>
            <w:color w:val="0000FF"/>
            <w:u w:val="single" w:color="0000FF"/>
          </w:rPr>
          <w:t>SMRS</w:t>
        </w:r>
      </w:hyperlink>
      <w:hyperlink r:id="rId430">
        <w:r>
          <w:t xml:space="preserve"> </w:t>
        </w:r>
      </w:hyperlink>
      <w:r>
        <w:t xml:space="preserve">/ </w:t>
      </w:r>
      <w:hyperlink r:id="rId431">
        <w:r>
          <w:rPr>
            <w:color w:val="0000FF"/>
            <w:u w:val="single" w:color="0000FF"/>
          </w:rPr>
          <w:t>ERDS</w:t>
        </w:r>
      </w:hyperlink>
      <w:hyperlink r:id="rId432">
        <w:r>
          <w:t xml:space="preserve"> </w:t>
        </w:r>
      </w:hyperlink>
      <w:r>
        <w:t xml:space="preserve">customer support telephone number; and (d) </w:t>
      </w:r>
      <w:hyperlink r:id="rId433">
        <w:r>
          <w:rPr>
            <w:color w:val="0000FF"/>
            <w:u w:val="single" w:color="0000FF"/>
          </w:rPr>
          <w:t>Electricity Supplier</w:t>
        </w:r>
      </w:hyperlink>
      <w:hyperlink r:id="rId434">
        <w:r>
          <w:t xml:space="preserve"> </w:t>
        </w:r>
      </w:hyperlink>
      <w:r>
        <w:t xml:space="preserve">support telephone number. </w:t>
      </w:r>
    </w:p>
    <w:p w14:paraId="2854DAD1" w14:textId="77777777" w:rsidR="003500D1" w:rsidRDefault="00BE66C7">
      <w:pPr>
        <w:numPr>
          <w:ilvl w:val="1"/>
          <w:numId w:val="10"/>
        </w:numPr>
        <w:ind w:left="891" w:right="77" w:hanging="569"/>
      </w:pPr>
      <w:hyperlink r:id="rId435">
        <w:r>
          <w:rPr>
            <w:color w:val="0000FF"/>
            <w:u w:val="single" w:color="0000FF"/>
          </w:rPr>
          <w:t>Distribution Network Operator</w:t>
        </w:r>
      </w:hyperlink>
      <w:hyperlink r:id="rId436">
        <w:r>
          <w:t>s</w:t>
        </w:r>
      </w:hyperlink>
      <w:r>
        <w:t xml:space="preserve"> have the ability to create letters for </w:t>
      </w:r>
      <w:hyperlink r:id="rId437">
        <w:r>
          <w:rPr>
            <w:color w:val="0000FF"/>
            <w:u w:val="single" w:color="0000FF"/>
          </w:rPr>
          <w:t>Consumer</w:t>
        </w:r>
      </w:hyperlink>
      <w:hyperlink r:id="rId438">
        <w:r>
          <w:t>s</w:t>
        </w:r>
      </w:hyperlink>
      <w:r>
        <w:t xml:space="preserve"> in relation to </w:t>
      </w:r>
      <w:hyperlink r:id="rId439">
        <w:r>
          <w:rPr>
            <w:color w:val="0000FF"/>
            <w:u w:val="single" w:color="0000FF"/>
          </w:rPr>
          <w:t>Supply Number</w:t>
        </w:r>
      </w:hyperlink>
      <w:hyperlink r:id="rId440">
        <w:r>
          <w:t xml:space="preserve"> </w:t>
        </w:r>
      </w:hyperlink>
      <w:r>
        <w:t xml:space="preserve">enquiries. The </w:t>
      </w:r>
      <w:hyperlink r:id="rId441">
        <w:r>
          <w:rPr>
            <w:color w:val="0000FF"/>
            <w:u w:val="single" w:color="0000FF"/>
          </w:rPr>
          <w:t>Authorised Person</w:t>
        </w:r>
      </w:hyperlink>
      <w:hyperlink r:id="rId442">
        <w:r>
          <w:t xml:space="preserve"> </w:t>
        </w:r>
      </w:hyperlink>
      <w:r>
        <w:t xml:space="preserve">shall use the search facility and select the </w:t>
      </w:r>
      <w:hyperlink r:id="rId443">
        <w:r>
          <w:rPr>
            <w:color w:val="0000FF"/>
            <w:u w:val="single" w:color="0000FF"/>
          </w:rPr>
          <w:t>Metering Point</w:t>
        </w:r>
      </w:hyperlink>
      <w:hyperlink r:id="rId444">
        <w:r>
          <w:t>s</w:t>
        </w:r>
      </w:hyperlink>
      <w:r>
        <w:t xml:space="preserve"> that they wish to be included in the letter. Only </w:t>
      </w:r>
      <w:hyperlink r:id="rId445">
        <w:r>
          <w:rPr>
            <w:color w:val="0000FF"/>
            <w:u w:val="single" w:color="0000FF"/>
          </w:rPr>
          <w:t>Metering Point</w:t>
        </w:r>
      </w:hyperlink>
      <w:hyperlink r:id="rId446">
        <w:r>
          <w:t>s</w:t>
        </w:r>
      </w:hyperlink>
      <w:r>
        <w:t xml:space="preserve"> associated with the respective </w:t>
      </w:r>
      <w:hyperlink r:id="rId447">
        <w:r>
          <w:rPr>
            <w:color w:val="0000FF"/>
            <w:u w:val="single" w:color="0000FF"/>
          </w:rPr>
          <w:t>Distribution Network Operator</w:t>
        </w:r>
      </w:hyperlink>
      <w:hyperlink r:id="rId448">
        <w:r>
          <w:t xml:space="preserve"> </w:t>
        </w:r>
      </w:hyperlink>
      <w:r>
        <w:t xml:space="preserve">can be selected. The </w:t>
      </w:r>
      <w:hyperlink r:id="rId449">
        <w:r>
          <w:rPr>
            <w:color w:val="0000FF"/>
            <w:u w:val="single" w:color="0000FF"/>
          </w:rPr>
          <w:t>Authorised Person</w:t>
        </w:r>
      </w:hyperlink>
      <w:hyperlink r:id="rId450">
        <w:r>
          <w:t xml:space="preserve"> </w:t>
        </w:r>
      </w:hyperlink>
      <w:r>
        <w:t xml:space="preserve">may also choose which address should be included in the letter and can subsequently amend this. Once created, the letters will be stored to allow the </w:t>
      </w:r>
      <w:hyperlink r:id="rId451">
        <w:r>
          <w:rPr>
            <w:color w:val="0000FF"/>
            <w:u w:val="single" w:color="0000FF"/>
          </w:rPr>
          <w:t>Authorised Person</w:t>
        </w:r>
      </w:hyperlink>
      <w:hyperlink r:id="rId452">
        <w:r>
          <w:t xml:space="preserve"> </w:t>
        </w:r>
      </w:hyperlink>
      <w:r>
        <w:t xml:space="preserve">to download as required. All letters produced will be deleted from the system seven calendar days after creation. A number of letter templates will be available to the </w:t>
      </w:r>
      <w:hyperlink r:id="rId453">
        <w:r>
          <w:rPr>
            <w:color w:val="0000FF"/>
            <w:u w:val="single" w:color="0000FF"/>
          </w:rPr>
          <w:t>Authorised Person</w:t>
        </w:r>
      </w:hyperlink>
      <w:hyperlink r:id="rId454">
        <w:r>
          <w:t>,</w:t>
        </w:r>
      </w:hyperlink>
      <w:r>
        <w:t xml:space="preserve"> who may enter the customer name and modify the postal address. Only the </w:t>
      </w:r>
      <w:hyperlink r:id="rId455">
        <w:r>
          <w:rPr>
            <w:color w:val="0000FF"/>
            <w:u w:val="single" w:color="0000FF"/>
          </w:rPr>
          <w:t>Master Admin User</w:t>
        </w:r>
      </w:hyperlink>
      <w:hyperlink r:id="rId456">
        <w:r>
          <w:t xml:space="preserve"> </w:t>
        </w:r>
      </w:hyperlink>
      <w:r>
        <w:t xml:space="preserve">(see Paragraph 4) will have the ability to create, delete and amend letter templates. </w:t>
      </w:r>
    </w:p>
    <w:p w14:paraId="5A5B4AF5" w14:textId="77777777" w:rsidR="003500D1" w:rsidRDefault="00BE66C7">
      <w:pPr>
        <w:numPr>
          <w:ilvl w:val="1"/>
          <w:numId w:val="10"/>
        </w:numPr>
        <w:ind w:left="891" w:right="77" w:hanging="569"/>
      </w:pPr>
      <w:r>
        <w:t xml:space="preserve">A </w:t>
      </w:r>
      <w:hyperlink r:id="rId457">
        <w:r>
          <w:rPr>
            <w:color w:val="0000FF"/>
            <w:u w:val="single" w:color="0000FF"/>
          </w:rPr>
          <w:t>Non</w:t>
        </w:r>
      </w:hyperlink>
      <w:hyperlink r:id="rId458">
        <w:r>
          <w:rPr>
            <w:color w:val="0000FF"/>
            <w:u w:val="single" w:color="0000FF"/>
          </w:rPr>
          <w:t>-</w:t>
        </w:r>
      </w:hyperlink>
      <w:hyperlink r:id="rId459">
        <w:r>
          <w:rPr>
            <w:color w:val="0000FF"/>
            <w:u w:val="single" w:color="0000FF"/>
          </w:rPr>
          <w:t>Domestic Consumer</w:t>
        </w:r>
      </w:hyperlink>
      <w:hyperlink r:id="rId460">
        <w:r>
          <w:t xml:space="preserve"> </w:t>
        </w:r>
      </w:hyperlink>
      <w:r>
        <w:t xml:space="preserve">will be able to access data in accordance with the following: </w:t>
      </w:r>
    </w:p>
    <w:p w14:paraId="7B577A55" w14:textId="77777777" w:rsidR="003500D1" w:rsidRDefault="00BE66C7">
      <w:pPr>
        <w:numPr>
          <w:ilvl w:val="0"/>
          <w:numId w:val="11"/>
        </w:numPr>
        <w:ind w:right="77" w:hanging="504"/>
      </w:pPr>
      <w:hyperlink r:id="rId461">
        <w:r>
          <w:rPr>
            <w:color w:val="0000FF"/>
            <w:u w:val="single" w:color="0000FF"/>
          </w:rPr>
          <w:t>Non</w:t>
        </w:r>
      </w:hyperlink>
      <w:hyperlink r:id="rId462">
        <w:r>
          <w:rPr>
            <w:color w:val="0000FF"/>
            <w:u w:val="single" w:color="0000FF"/>
          </w:rPr>
          <w:t>-</w:t>
        </w:r>
      </w:hyperlink>
      <w:hyperlink r:id="rId463">
        <w:r>
          <w:rPr>
            <w:color w:val="0000FF"/>
            <w:u w:val="single" w:color="0000FF"/>
          </w:rPr>
          <w:t>Domestic Consumer</w:t>
        </w:r>
      </w:hyperlink>
      <w:hyperlink r:id="rId464">
        <w:r>
          <w:t>s</w:t>
        </w:r>
      </w:hyperlink>
      <w:r>
        <w:t xml:space="preserve"> shall have the ability to add </w:t>
      </w:r>
      <w:hyperlink r:id="rId465">
        <w:r>
          <w:rPr>
            <w:color w:val="0000FF"/>
            <w:u w:val="single" w:color="0000FF"/>
          </w:rPr>
          <w:t>Metering Point</w:t>
        </w:r>
      </w:hyperlink>
      <w:hyperlink r:id="rId466">
        <w:r>
          <w:t>s</w:t>
        </w:r>
      </w:hyperlink>
      <w:r>
        <w:t xml:space="preserve"> to their portfolio through an online form in the system or by bulk uploading a CSV file, provided the </w:t>
      </w:r>
      <w:hyperlink r:id="rId467">
        <w:r>
          <w:rPr>
            <w:color w:val="0000FF"/>
            <w:u w:val="single" w:color="0000FF"/>
          </w:rPr>
          <w:t>Metering Point</w:t>
        </w:r>
      </w:hyperlink>
      <w:hyperlink r:id="rId468">
        <w:r>
          <w:t xml:space="preserve"> </w:t>
        </w:r>
      </w:hyperlink>
      <w:r>
        <w:t xml:space="preserve">is not associated with another </w:t>
      </w:r>
      <w:hyperlink r:id="rId469">
        <w:r>
          <w:rPr>
            <w:color w:val="0000FF"/>
            <w:u w:val="single" w:color="0000FF"/>
          </w:rPr>
          <w:t>Non</w:t>
        </w:r>
      </w:hyperlink>
      <w:hyperlink r:id="rId470">
        <w:r>
          <w:rPr>
            <w:color w:val="0000FF"/>
            <w:u w:val="single" w:color="0000FF"/>
          </w:rPr>
          <w:t>-</w:t>
        </w:r>
      </w:hyperlink>
      <w:hyperlink r:id="rId471">
        <w:r>
          <w:rPr>
            <w:color w:val="0000FF"/>
            <w:u w:val="single" w:color="0000FF"/>
          </w:rPr>
          <w:t>Domestic</w:t>
        </w:r>
      </w:hyperlink>
      <w:hyperlink r:id="rId472">
        <w:r>
          <w:rPr>
            <w:color w:val="0000FF"/>
          </w:rPr>
          <w:t xml:space="preserve"> </w:t>
        </w:r>
      </w:hyperlink>
      <w:hyperlink r:id="rId473">
        <w:r>
          <w:rPr>
            <w:color w:val="0000FF"/>
            <w:u w:val="single" w:color="0000FF"/>
          </w:rPr>
          <w:t>Consumer</w:t>
        </w:r>
      </w:hyperlink>
      <w:hyperlink r:id="rId474">
        <w:r>
          <w:t>’</w:t>
        </w:r>
      </w:hyperlink>
      <w:r>
        <w:t xml:space="preserve">s portfolio (either in an authorised or pre-authorised state). </w:t>
      </w:r>
      <w:hyperlink r:id="rId475">
        <w:r>
          <w:rPr>
            <w:color w:val="0000FF"/>
            <w:u w:val="single" w:color="0000FF"/>
          </w:rPr>
          <w:t>Non</w:t>
        </w:r>
      </w:hyperlink>
      <w:hyperlink r:id="rId476">
        <w:r>
          <w:t>https://digital-navigator.azurewebsites.net/codes-schedules/definitions/274</w:t>
        </w:r>
      </w:hyperlink>
      <w:hyperlink r:id="rId477">
        <w:r>
          <w:rPr>
            <w:color w:val="0000FF"/>
            <w:u w:val="single" w:color="0000FF"/>
          </w:rPr>
          <w:t>Domestic Consumer</w:t>
        </w:r>
      </w:hyperlink>
      <w:hyperlink r:id="rId478">
        <w:r>
          <w:t>s</w:t>
        </w:r>
      </w:hyperlink>
      <w:r>
        <w:t xml:space="preserve"> can mark </w:t>
      </w:r>
      <w:hyperlink r:id="rId479">
        <w:r>
          <w:rPr>
            <w:color w:val="0000FF"/>
            <w:u w:val="single" w:color="0000FF"/>
          </w:rPr>
          <w:t>Metering Point</w:t>
        </w:r>
      </w:hyperlink>
      <w:hyperlink r:id="rId480">
        <w:r>
          <w:t>s</w:t>
        </w:r>
      </w:hyperlink>
      <w:r>
        <w:t xml:space="preserve"> for deletion from their portfolio on the service, however they cannot bulk delete through uploading a CSV file; </w:t>
      </w:r>
    </w:p>
    <w:p w14:paraId="65FD0D35" w14:textId="77777777" w:rsidR="003500D1" w:rsidRDefault="00BE66C7">
      <w:pPr>
        <w:numPr>
          <w:ilvl w:val="0"/>
          <w:numId w:val="11"/>
        </w:numPr>
        <w:ind w:right="77" w:hanging="504"/>
      </w:pPr>
      <w:hyperlink r:id="rId481">
        <w:r>
          <w:rPr>
            <w:color w:val="0000FF"/>
            <w:u w:val="single" w:color="0000FF"/>
          </w:rPr>
          <w:t>Non</w:t>
        </w:r>
      </w:hyperlink>
      <w:hyperlink r:id="rId482">
        <w:r>
          <w:rPr>
            <w:color w:val="0000FF"/>
            <w:u w:val="single" w:color="0000FF"/>
          </w:rPr>
          <w:t>-</w:t>
        </w:r>
      </w:hyperlink>
      <w:hyperlink r:id="rId483">
        <w:r>
          <w:rPr>
            <w:color w:val="0000FF"/>
            <w:u w:val="single" w:color="0000FF"/>
          </w:rPr>
          <w:t>Domestic Consumer</w:t>
        </w:r>
      </w:hyperlink>
      <w:hyperlink r:id="rId484">
        <w:r>
          <w:t>s</w:t>
        </w:r>
      </w:hyperlink>
      <w:r>
        <w:t xml:space="preserve"> will be able to search within their portfolio by </w:t>
      </w:r>
      <w:hyperlink r:id="rId485">
        <w:r>
          <w:rPr>
            <w:color w:val="0000FF"/>
            <w:u w:val="single" w:color="0000FF"/>
          </w:rPr>
          <w:t>Meter</w:t>
        </w:r>
      </w:hyperlink>
      <w:hyperlink r:id="rId486">
        <w:r>
          <w:rPr>
            <w:color w:val="0000FF"/>
          </w:rPr>
          <w:t xml:space="preserve"> </w:t>
        </w:r>
      </w:hyperlink>
      <w:hyperlink r:id="rId487">
        <w:r>
          <w:rPr>
            <w:color w:val="0000FF"/>
            <w:u w:val="single" w:color="0000FF"/>
          </w:rPr>
          <w:t>Point Administration Number</w:t>
        </w:r>
      </w:hyperlink>
      <w:hyperlink r:id="rId488">
        <w:r>
          <w:t>,</w:t>
        </w:r>
      </w:hyperlink>
      <w:r>
        <w:t xml:space="preserve"> </w:t>
      </w:r>
      <w:hyperlink r:id="rId489">
        <w:r>
          <w:rPr>
            <w:color w:val="0000FF"/>
            <w:u w:val="single" w:color="0000FF"/>
          </w:rPr>
          <w:t>Meter Serial Number</w:t>
        </w:r>
      </w:hyperlink>
      <w:hyperlink r:id="rId490">
        <w:r>
          <w:t>,</w:t>
        </w:r>
      </w:hyperlink>
      <w:r>
        <w:t xml:space="preserve"> </w:t>
      </w:r>
      <w:hyperlink r:id="rId491">
        <w:r>
          <w:rPr>
            <w:color w:val="0000FF"/>
            <w:u w:val="single" w:color="0000FF"/>
          </w:rPr>
          <w:t>Meter Point Location</w:t>
        </w:r>
      </w:hyperlink>
      <w:hyperlink r:id="rId492">
        <w:r>
          <w:rPr>
            <w:color w:val="0000FF"/>
          </w:rPr>
          <w:t xml:space="preserve"> </w:t>
        </w:r>
      </w:hyperlink>
      <w:hyperlink r:id="rId493">
        <w:r>
          <w:rPr>
            <w:color w:val="0000FF"/>
            <w:u w:val="single" w:color="0000FF"/>
          </w:rPr>
          <w:t>Address</w:t>
        </w:r>
      </w:hyperlink>
      <w:hyperlink r:id="rId494">
        <w:r>
          <w:t xml:space="preserve"> </w:t>
        </w:r>
      </w:hyperlink>
      <w:r>
        <w:t xml:space="preserve">or postcode. The search results will only contain </w:t>
      </w:r>
      <w:hyperlink r:id="rId495">
        <w:r>
          <w:rPr>
            <w:color w:val="0000FF"/>
            <w:u w:val="single" w:color="0000FF"/>
          </w:rPr>
          <w:t>Metering Point</w:t>
        </w:r>
      </w:hyperlink>
      <w:hyperlink r:id="rId496">
        <w:r>
          <w:t>s</w:t>
        </w:r>
      </w:hyperlink>
      <w:r>
        <w:t xml:space="preserve"> that are part of that </w:t>
      </w:r>
      <w:hyperlink r:id="rId497">
        <w:r>
          <w:rPr>
            <w:color w:val="0000FF"/>
            <w:u w:val="single" w:color="0000FF"/>
          </w:rPr>
          <w:t>Consumer</w:t>
        </w:r>
      </w:hyperlink>
      <w:hyperlink r:id="rId498">
        <w:r>
          <w:t>’</w:t>
        </w:r>
      </w:hyperlink>
      <w:r>
        <w:t xml:space="preserve">s portfolio; being the </w:t>
      </w:r>
      <w:hyperlink r:id="rId499">
        <w:r>
          <w:rPr>
            <w:color w:val="0000FF"/>
            <w:u w:val="single" w:color="0000FF"/>
          </w:rPr>
          <w:t>Metering Point</w:t>
        </w:r>
      </w:hyperlink>
      <w:hyperlink r:id="rId500">
        <w:r>
          <w:t>s</w:t>
        </w:r>
      </w:hyperlink>
      <w:r>
        <w:t xml:space="preserve"> for premises owned and/or occupied by the </w:t>
      </w:r>
      <w:hyperlink r:id="rId501">
        <w:r>
          <w:rPr>
            <w:color w:val="0000FF"/>
            <w:u w:val="single" w:color="0000FF"/>
          </w:rPr>
          <w:t>Non</w:t>
        </w:r>
      </w:hyperlink>
      <w:hyperlink r:id="rId502">
        <w:r>
          <w:rPr>
            <w:color w:val="0000FF"/>
            <w:u w:val="single" w:color="0000FF"/>
          </w:rPr>
          <w:t>-</w:t>
        </w:r>
      </w:hyperlink>
      <w:hyperlink r:id="rId503">
        <w:r>
          <w:rPr>
            <w:color w:val="0000FF"/>
            <w:u w:val="single" w:color="0000FF"/>
          </w:rPr>
          <w:t>Domestic Consumer</w:t>
        </w:r>
      </w:hyperlink>
      <w:hyperlink r:id="rId504">
        <w:r>
          <w:t xml:space="preserve"> </w:t>
        </w:r>
      </w:hyperlink>
      <w:r>
        <w:t xml:space="preserve">or its </w:t>
      </w:r>
      <w:hyperlink r:id="rId505">
        <w:r>
          <w:rPr>
            <w:color w:val="0000FF"/>
            <w:u w:val="single" w:color="0000FF"/>
          </w:rPr>
          <w:t>Affiliate</w:t>
        </w:r>
      </w:hyperlink>
      <w:hyperlink r:id="rId506">
        <w:r>
          <w:t>s</w:t>
        </w:r>
      </w:hyperlink>
      <w:r>
        <w:t xml:space="preserve">. Other than this, the search facility will work in the same way as for other </w:t>
      </w:r>
      <w:hyperlink r:id="rId507">
        <w:r>
          <w:rPr>
            <w:color w:val="0000FF"/>
            <w:u w:val="single" w:color="0000FF"/>
          </w:rPr>
          <w:t>EES User</w:t>
        </w:r>
      </w:hyperlink>
      <w:hyperlink r:id="rId508">
        <w:r>
          <w:t>s</w:t>
        </w:r>
      </w:hyperlink>
      <w:r>
        <w:t xml:space="preserve"> with the exception that they will only be able to view </w:t>
      </w:r>
      <w:hyperlink r:id="rId509">
        <w:r>
          <w:rPr>
            <w:color w:val="0000FF"/>
            <w:u w:val="single" w:color="0000FF"/>
          </w:rPr>
          <w:t>Energy Supplier</w:t>
        </w:r>
      </w:hyperlink>
      <w:hyperlink r:id="rId510">
        <w:r>
          <w:t xml:space="preserve"> </w:t>
        </w:r>
      </w:hyperlink>
      <w:r>
        <w:t xml:space="preserve">registration information for the period during which the </w:t>
      </w:r>
      <w:hyperlink r:id="rId511">
        <w:r>
          <w:rPr>
            <w:color w:val="0000FF"/>
            <w:u w:val="single" w:color="0000FF"/>
          </w:rPr>
          <w:t>Metering Point</w:t>
        </w:r>
      </w:hyperlink>
      <w:hyperlink r:id="rId512">
        <w:r>
          <w:t xml:space="preserve"> </w:t>
        </w:r>
      </w:hyperlink>
      <w:r>
        <w:t xml:space="preserve">was part of their portfolio; </w:t>
      </w:r>
    </w:p>
    <w:p w14:paraId="37F08DAF" w14:textId="77777777" w:rsidR="003500D1" w:rsidRDefault="00BE66C7">
      <w:pPr>
        <w:numPr>
          <w:ilvl w:val="0"/>
          <w:numId w:val="11"/>
        </w:numPr>
        <w:spacing w:after="6"/>
        <w:ind w:right="77" w:hanging="504"/>
      </w:pPr>
      <w:r>
        <w:t xml:space="preserve">any </w:t>
      </w:r>
      <w:hyperlink r:id="rId513">
        <w:r>
          <w:rPr>
            <w:color w:val="0000FF"/>
            <w:u w:val="single" w:color="0000FF"/>
          </w:rPr>
          <w:t>Metering Point</w:t>
        </w:r>
      </w:hyperlink>
      <w:hyperlink r:id="rId514">
        <w:r>
          <w:t xml:space="preserve"> </w:t>
        </w:r>
      </w:hyperlink>
      <w:r>
        <w:t xml:space="preserve">that a </w:t>
      </w:r>
      <w:hyperlink r:id="rId515">
        <w:r>
          <w:rPr>
            <w:color w:val="0000FF"/>
            <w:u w:val="single" w:color="0000FF"/>
          </w:rPr>
          <w:t>Non</w:t>
        </w:r>
      </w:hyperlink>
      <w:hyperlink r:id="rId516">
        <w:r>
          <w:rPr>
            <w:color w:val="0000FF"/>
            <w:u w:val="single" w:color="0000FF"/>
          </w:rPr>
          <w:t>-</w:t>
        </w:r>
      </w:hyperlink>
      <w:hyperlink r:id="rId517">
        <w:r>
          <w:rPr>
            <w:color w:val="0000FF"/>
            <w:u w:val="single" w:color="0000FF"/>
          </w:rPr>
          <w:t>Domestic Consumer</w:t>
        </w:r>
      </w:hyperlink>
      <w:hyperlink r:id="rId518">
        <w:r>
          <w:t xml:space="preserve"> </w:t>
        </w:r>
      </w:hyperlink>
      <w:r>
        <w:t xml:space="preserve">adds to their portfolio must be authorised by the </w:t>
      </w:r>
      <w:hyperlink r:id="rId519">
        <w:r>
          <w:rPr>
            <w:color w:val="0000FF"/>
            <w:u w:val="single" w:color="0000FF"/>
          </w:rPr>
          <w:t>Energy Supplier</w:t>
        </w:r>
      </w:hyperlink>
      <w:hyperlink r:id="rId520">
        <w:r>
          <w:t>.</w:t>
        </w:r>
      </w:hyperlink>
      <w:r>
        <w:t xml:space="preserve"> If the </w:t>
      </w:r>
      <w:hyperlink r:id="rId521">
        <w:r>
          <w:rPr>
            <w:color w:val="0000FF"/>
            <w:u w:val="single" w:color="0000FF"/>
          </w:rPr>
          <w:t>Energy Supplier</w:t>
        </w:r>
      </w:hyperlink>
      <w:hyperlink r:id="rId522">
        <w:r>
          <w:t xml:space="preserve"> </w:t>
        </w:r>
      </w:hyperlink>
      <w:r>
        <w:t xml:space="preserve">refuses authorisation, the </w:t>
      </w:r>
      <w:hyperlink r:id="rId523">
        <w:r>
          <w:rPr>
            <w:color w:val="0000FF"/>
            <w:u w:val="single" w:color="0000FF"/>
          </w:rPr>
          <w:t>Metering Point</w:t>
        </w:r>
      </w:hyperlink>
      <w:hyperlink r:id="rId524">
        <w:r>
          <w:t xml:space="preserve"> </w:t>
        </w:r>
      </w:hyperlink>
      <w:r>
        <w:t xml:space="preserve">will become in a blocked state for that individual </w:t>
      </w:r>
    </w:p>
    <w:p w14:paraId="22784DD7" w14:textId="77777777" w:rsidR="003500D1" w:rsidRDefault="00BE66C7">
      <w:pPr>
        <w:ind w:left="1234" w:right="77"/>
      </w:pPr>
      <w:hyperlink r:id="rId525">
        <w:r>
          <w:rPr>
            <w:color w:val="0000FF"/>
            <w:u w:val="single" w:color="0000FF"/>
          </w:rPr>
          <w:t>Non</w:t>
        </w:r>
      </w:hyperlink>
      <w:hyperlink r:id="rId526">
        <w:r>
          <w:rPr>
            <w:color w:val="0000FF"/>
            <w:u w:val="single" w:color="0000FF"/>
          </w:rPr>
          <w:t>-</w:t>
        </w:r>
      </w:hyperlink>
      <w:hyperlink r:id="rId527">
        <w:r>
          <w:rPr>
            <w:color w:val="0000FF"/>
            <w:u w:val="single" w:color="0000FF"/>
          </w:rPr>
          <w:t>Domestic Consumer</w:t>
        </w:r>
      </w:hyperlink>
      <w:hyperlink r:id="rId528">
        <w:r>
          <w:t xml:space="preserve"> </w:t>
        </w:r>
      </w:hyperlink>
      <w:r>
        <w:t xml:space="preserve">and cannot be requested again; </w:t>
      </w:r>
    </w:p>
    <w:p w14:paraId="7C4EEDB8" w14:textId="77777777" w:rsidR="003500D1" w:rsidRDefault="00BE66C7">
      <w:pPr>
        <w:numPr>
          <w:ilvl w:val="0"/>
          <w:numId w:val="11"/>
        </w:numPr>
        <w:ind w:right="77" w:hanging="504"/>
      </w:pPr>
      <w:r>
        <w:t xml:space="preserve">any change to a </w:t>
      </w:r>
      <w:hyperlink r:id="rId529">
        <w:r>
          <w:rPr>
            <w:color w:val="0000FF"/>
            <w:u w:val="single" w:color="0000FF"/>
          </w:rPr>
          <w:t>Non</w:t>
        </w:r>
      </w:hyperlink>
      <w:hyperlink r:id="rId530">
        <w:r>
          <w:rPr>
            <w:color w:val="0000FF"/>
            <w:u w:val="single" w:color="0000FF"/>
          </w:rPr>
          <w:t>-</w:t>
        </w:r>
      </w:hyperlink>
      <w:hyperlink r:id="rId531">
        <w:r>
          <w:rPr>
            <w:color w:val="0000FF"/>
            <w:u w:val="single" w:color="0000FF"/>
          </w:rPr>
          <w:t>Domestic Consumer</w:t>
        </w:r>
      </w:hyperlink>
      <w:hyperlink r:id="rId532">
        <w:r>
          <w:t>’</w:t>
        </w:r>
      </w:hyperlink>
      <w:r>
        <w:t xml:space="preserve">s portfolio shall be stored, including the user ID, </w:t>
      </w:r>
      <w:hyperlink r:id="rId533">
        <w:r>
          <w:rPr>
            <w:color w:val="0000FF"/>
            <w:u w:val="single" w:color="0000FF"/>
          </w:rPr>
          <w:t>Meter Point Administration Number</w:t>
        </w:r>
      </w:hyperlink>
      <w:hyperlink r:id="rId534">
        <w:r>
          <w:t>,</w:t>
        </w:r>
      </w:hyperlink>
      <w:r>
        <w:t xml:space="preserve"> date and time of the change and where appropriate the name of the upload file that created the entry. This data shall be stored on-line for a minimum of one year; and </w:t>
      </w:r>
    </w:p>
    <w:p w14:paraId="7B02AA05" w14:textId="77777777" w:rsidR="003500D1" w:rsidRDefault="00BE66C7">
      <w:pPr>
        <w:numPr>
          <w:ilvl w:val="0"/>
          <w:numId w:val="11"/>
        </w:numPr>
        <w:ind w:right="77" w:hanging="504"/>
      </w:pPr>
      <w:r>
        <w:t>a</w:t>
      </w:r>
      <w:hyperlink r:id="rId535">
        <w:r>
          <w:t xml:space="preserve"> </w:t>
        </w:r>
      </w:hyperlink>
      <w:hyperlink r:id="rId536">
        <w:r>
          <w:rPr>
            <w:color w:val="0000FF"/>
            <w:u w:val="single" w:color="0000FF"/>
          </w:rPr>
          <w:t>Non</w:t>
        </w:r>
      </w:hyperlink>
      <w:hyperlink r:id="rId537">
        <w:r>
          <w:rPr>
            <w:color w:val="0000FF"/>
            <w:u w:val="single" w:color="0000FF"/>
          </w:rPr>
          <w:t>-</w:t>
        </w:r>
      </w:hyperlink>
      <w:hyperlink r:id="rId538">
        <w:r>
          <w:rPr>
            <w:color w:val="0000FF"/>
            <w:u w:val="single" w:color="0000FF"/>
          </w:rPr>
          <w:t>Domestic Consumer</w:t>
        </w:r>
      </w:hyperlink>
      <w:hyperlink r:id="rId539">
        <w:r>
          <w:t xml:space="preserve"> </w:t>
        </w:r>
      </w:hyperlink>
      <w:r>
        <w:t xml:space="preserve">will have the ability to remove themselves from being an </w:t>
      </w:r>
      <w:hyperlink r:id="rId540">
        <w:r>
          <w:rPr>
            <w:color w:val="0000FF"/>
            <w:u w:val="single" w:color="0000FF"/>
          </w:rPr>
          <w:t>EES User</w:t>
        </w:r>
      </w:hyperlink>
      <w:hyperlink r:id="rId541">
        <w:r>
          <w:t>,</w:t>
        </w:r>
      </w:hyperlink>
      <w:r>
        <w:t xml:space="preserve"> by terminating their </w:t>
      </w:r>
      <w:hyperlink r:id="rId542">
        <w:r>
          <w:rPr>
            <w:color w:val="0000FF"/>
            <w:u w:val="single" w:color="0000FF"/>
          </w:rPr>
          <w:t>Access Agreement</w:t>
        </w:r>
      </w:hyperlink>
      <w:hyperlink r:id="rId543">
        <w:r>
          <w:t>.</w:t>
        </w:r>
      </w:hyperlink>
      <w:r>
        <w:t xml:space="preserve"> </w:t>
      </w:r>
    </w:p>
    <w:p w14:paraId="30417D86" w14:textId="77777777" w:rsidR="003500D1" w:rsidRDefault="00BE66C7">
      <w:pPr>
        <w:pStyle w:val="Heading2"/>
        <w:ind w:left="794"/>
      </w:pPr>
      <w:r>
        <w:lastRenderedPageBreak/>
        <w:t xml:space="preserve">API service </w:t>
      </w:r>
      <w:r>
        <w:rPr>
          <w:b w:val="0"/>
        </w:rPr>
        <w:t xml:space="preserve"> </w:t>
      </w:r>
    </w:p>
    <w:p w14:paraId="5B795352" w14:textId="77777777" w:rsidR="003500D1" w:rsidRDefault="00BE66C7">
      <w:pPr>
        <w:ind w:left="852" w:right="77" w:hanging="569"/>
      </w:pPr>
      <w:r>
        <w:t xml:space="preserve">3.11. Each API service is an interface designed to give machine-to-machine access to data. </w:t>
      </w:r>
    </w:p>
    <w:p w14:paraId="587E623B" w14:textId="77777777" w:rsidR="003500D1" w:rsidRDefault="00BE66C7">
      <w:pPr>
        <w:ind w:left="852" w:right="77" w:hanging="569"/>
      </w:pPr>
      <w:r>
        <w:t xml:space="preserve">3.12. An API service user can search for data relating to a specific </w:t>
      </w:r>
      <w:hyperlink r:id="rId544">
        <w:r>
          <w:rPr>
            <w:color w:val="0000FF"/>
            <w:u w:val="single" w:color="0000FF"/>
          </w:rPr>
          <w:t>Metering Point</w:t>
        </w:r>
      </w:hyperlink>
      <w:hyperlink r:id="rId545">
        <w:r>
          <w:t xml:space="preserve"> </w:t>
        </w:r>
      </w:hyperlink>
      <w:r>
        <w:t xml:space="preserve">via the API. The available web service methods and the </w:t>
      </w:r>
      <w:hyperlink r:id="rId546">
        <w:r>
          <w:rPr>
            <w:color w:val="0000FF"/>
            <w:u w:val="single" w:color="0000FF"/>
          </w:rPr>
          <w:t>Data Item</w:t>
        </w:r>
      </w:hyperlink>
      <w:hyperlink r:id="rId547">
        <w:r>
          <w:t>s</w:t>
        </w:r>
      </w:hyperlink>
      <w:r>
        <w:t xml:space="preserve"> returned are detailed in the </w:t>
      </w:r>
      <w:hyperlink r:id="rId548">
        <w:r>
          <w:rPr>
            <w:color w:val="0000FF"/>
            <w:u w:val="single" w:color="0000FF"/>
          </w:rPr>
          <w:t>EES API Technical Specification</w:t>
        </w:r>
      </w:hyperlink>
      <w:hyperlink r:id="rId549">
        <w:r>
          <w:t xml:space="preserve"> </w:t>
        </w:r>
      </w:hyperlink>
      <w:r>
        <w:t xml:space="preserve">and can be used for the following: </w:t>
      </w:r>
    </w:p>
    <w:p w14:paraId="038B4B6D" w14:textId="77777777" w:rsidR="003500D1" w:rsidRDefault="00BE66C7">
      <w:pPr>
        <w:numPr>
          <w:ilvl w:val="0"/>
          <w:numId w:val="12"/>
        </w:numPr>
        <w:ind w:right="77" w:hanging="504"/>
      </w:pPr>
      <w:r>
        <w:t xml:space="preserve">retrieval of the </w:t>
      </w:r>
      <w:hyperlink r:id="rId550">
        <w:r>
          <w:rPr>
            <w:color w:val="0000FF"/>
            <w:u w:val="single" w:color="0000FF"/>
          </w:rPr>
          <w:t>Registration</w:t>
        </w:r>
      </w:hyperlink>
      <w:hyperlink r:id="rId551">
        <w:r>
          <w:t xml:space="preserve"> </w:t>
        </w:r>
      </w:hyperlink>
      <w:r>
        <w:t xml:space="preserve">and meter technical details for a given </w:t>
      </w:r>
      <w:hyperlink r:id="rId552">
        <w:r>
          <w:rPr>
            <w:color w:val="0000FF"/>
            <w:u w:val="single" w:color="0000FF"/>
          </w:rPr>
          <w:t>Meter Point</w:t>
        </w:r>
      </w:hyperlink>
      <w:hyperlink r:id="rId553">
        <w:r>
          <w:rPr>
            <w:color w:val="0000FF"/>
          </w:rPr>
          <w:t xml:space="preserve"> </w:t>
        </w:r>
      </w:hyperlink>
      <w:hyperlink r:id="rId554">
        <w:r>
          <w:rPr>
            <w:color w:val="0000FF"/>
            <w:u w:val="single" w:color="0000FF"/>
          </w:rPr>
          <w:t>Administration Number</w:t>
        </w:r>
      </w:hyperlink>
      <w:hyperlink r:id="rId555">
        <w:r>
          <w:t>;</w:t>
        </w:r>
      </w:hyperlink>
      <w:r>
        <w:t xml:space="preserve"> </w:t>
      </w:r>
    </w:p>
    <w:p w14:paraId="11D94DD9" w14:textId="77777777" w:rsidR="003500D1" w:rsidRDefault="00BE66C7">
      <w:pPr>
        <w:numPr>
          <w:ilvl w:val="0"/>
          <w:numId w:val="12"/>
        </w:numPr>
        <w:spacing w:after="345"/>
        <w:ind w:right="77" w:hanging="504"/>
      </w:pPr>
      <w:r>
        <w:t xml:space="preserve">retrieval of the </w:t>
      </w:r>
      <w:hyperlink r:id="rId556">
        <w:r>
          <w:rPr>
            <w:color w:val="0000FF"/>
            <w:u w:val="single" w:color="0000FF"/>
          </w:rPr>
          <w:t>MPL Address</w:t>
        </w:r>
      </w:hyperlink>
      <w:hyperlink r:id="rId557">
        <w:r>
          <w:t xml:space="preserve"> </w:t>
        </w:r>
      </w:hyperlink>
      <w:r>
        <w:t xml:space="preserve">and </w:t>
      </w:r>
      <w:hyperlink r:id="rId558">
        <w:r>
          <w:rPr>
            <w:color w:val="0000FF"/>
            <w:u w:val="single" w:color="0000FF"/>
          </w:rPr>
          <w:t>REL Address</w:t>
        </w:r>
      </w:hyperlink>
      <w:hyperlink r:id="rId559">
        <w:r>
          <w:t xml:space="preserve"> </w:t>
        </w:r>
      </w:hyperlink>
      <w:r>
        <w:t>data matching the specified criteria</w:t>
      </w:r>
      <w:del w:id="32" w:author="Elise Handy" w:date="2026-05-21T16:50:00Z" w16du:dateUtc="2026-05-21T15:50:00Z">
        <w:r w:rsidDel="00B427A0">
          <w:delText xml:space="preserve"> (</w:delText>
        </w:r>
        <w:r w:rsidDel="00B427A0">
          <w:fldChar w:fldCharType="begin"/>
        </w:r>
        <w:r w:rsidDel="00B427A0">
          <w:delInstrText>HYPERLINK "https://digital-navigator.azurewebsites.net/codes-schedules/definitions/214" \h</w:delInstrText>
        </w:r>
        <w:r w:rsidDel="00B427A0">
          <w:fldChar w:fldCharType="separate"/>
        </w:r>
        <w:r w:rsidDel="00B427A0">
          <w:rPr>
            <w:color w:val="0000FF"/>
            <w:u w:val="single" w:color="0000FF"/>
          </w:rPr>
          <w:delText>REL Address</w:delText>
        </w:r>
        <w:r w:rsidDel="00B427A0">
          <w:fldChar w:fldCharType="end"/>
        </w:r>
        <w:r w:rsidDel="00B427A0">
          <w:fldChar w:fldCharType="begin"/>
        </w:r>
        <w:r w:rsidDel="00B427A0">
          <w:delInstrText>HYPERLINK "https://digital-navigator.azurewebsites.net/codes-schedules/definitions/214" \h</w:delInstrText>
        </w:r>
        <w:r w:rsidDel="00B427A0">
          <w:fldChar w:fldCharType="separate"/>
        </w:r>
        <w:r w:rsidDel="00B427A0">
          <w:delText xml:space="preserve"> </w:delText>
        </w:r>
        <w:r w:rsidDel="00B427A0">
          <w:fldChar w:fldCharType="end"/>
        </w:r>
        <w:r w:rsidDel="00B427A0">
          <w:delText xml:space="preserve">data can only be accessed for the purpose of </w:delText>
        </w:r>
        <w:r w:rsidDel="00B427A0">
          <w:fldChar w:fldCharType="begin"/>
        </w:r>
        <w:r w:rsidDel="00B427A0">
          <w:delInstrText>HYPERLINK "https://digital-navigator.azurewebsites.net/codes-schedules/definitions/90" \h</w:delInstrText>
        </w:r>
        <w:r w:rsidDel="00B427A0">
          <w:fldChar w:fldCharType="separate"/>
        </w:r>
        <w:r w:rsidDel="00B427A0">
          <w:rPr>
            <w:color w:val="0000FF"/>
            <w:u w:val="single" w:color="0000FF"/>
          </w:rPr>
          <w:delText>Switching</w:delText>
        </w:r>
        <w:r w:rsidDel="00B427A0">
          <w:fldChar w:fldCharType="end"/>
        </w:r>
        <w:r w:rsidDel="00B427A0">
          <w:fldChar w:fldCharType="begin"/>
        </w:r>
        <w:r w:rsidDel="00B427A0">
          <w:delInstrText>HYPERLINK "https://digital-navigator.azurewebsites.net/codes-schedules/definitions/90" \h</w:delInstrText>
        </w:r>
        <w:r w:rsidDel="00B427A0">
          <w:fldChar w:fldCharType="separate"/>
        </w:r>
        <w:r w:rsidDel="00B427A0">
          <w:delText>)</w:delText>
        </w:r>
        <w:r w:rsidDel="00B427A0">
          <w:fldChar w:fldCharType="end"/>
        </w:r>
      </w:del>
      <w:r>
        <w:t xml:space="preserve">; </w:t>
      </w:r>
    </w:p>
    <w:p w14:paraId="588C289D" w14:textId="77777777" w:rsidR="003500D1" w:rsidRDefault="00BE66C7">
      <w:pPr>
        <w:numPr>
          <w:ilvl w:val="0"/>
          <w:numId w:val="12"/>
        </w:numPr>
        <w:ind w:right="77" w:hanging="504"/>
      </w:pPr>
      <w:r>
        <w:t xml:space="preserve">requests for a list of error codes used by the web service; </w:t>
      </w:r>
    </w:p>
    <w:p w14:paraId="13FF0460" w14:textId="77777777" w:rsidR="003500D1" w:rsidRDefault="00BE66C7">
      <w:pPr>
        <w:numPr>
          <w:ilvl w:val="0"/>
          <w:numId w:val="12"/>
        </w:numPr>
        <w:ind w:right="77" w:hanging="504"/>
      </w:pPr>
      <w:r>
        <w:t xml:space="preserve">requests for the list of method limits and current usage for a particular </w:t>
      </w:r>
      <w:hyperlink r:id="rId560">
        <w:r>
          <w:rPr>
            <w:color w:val="0000FF"/>
            <w:u w:val="single" w:color="0000FF"/>
          </w:rPr>
          <w:t>EES User</w:t>
        </w:r>
      </w:hyperlink>
      <w:hyperlink r:id="rId561">
        <w:r>
          <w:t>;</w:t>
        </w:r>
      </w:hyperlink>
      <w:r>
        <w:t xml:space="preserve"> and </w:t>
      </w:r>
    </w:p>
    <w:p w14:paraId="39579B96" w14:textId="77777777" w:rsidR="003500D1" w:rsidRDefault="00BE66C7">
      <w:pPr>
        <w:numPr>
          <w:ilvl w:val="0"/>
          <w:numId w:val="12"/>
        </w:numPr>
        <w:ind w:right="77" w:hanging="504"/>
      </w:pPr>
      <w:r>
        <w:t xml:space="preserve">retrieval of relationship data for a given </w:t>
      </w:r>
      <w:hyperlink r:id="rId562">
        <w:r>
          <w:rPr>
            <w:color w:val="0000FF"/>
            <w:u w:val="single" w:color="0000FF"/>
          </w:rPr>
          <w:t>Meter Point Administration Number</w:t>
        </w:r>
      </w:hyperlink>
      <w:hyperlink r:id="rId563">
        <w:r>
          <w:t>.</w:t>
        </w:r>
      </w:hyperlink>
      <w:r>
        <w:t xml:space="preserve"> </w:t>
      </w:r>
    </w:p>
    <w:p w14:paraId="70F8929F" w14:textId="77777777" w:rsidR="003500D1" w:rsidRDefault="00BE66C7">
      <w:pPr>
        <w:numPr>
          <w:ilvl w:val="1"/>
          <w:numId w:val="13"/>
        </w:numPr>
        <w:ind w:right="77" w:hanging="569"/>
      </w:pPr>
      <w:hyperlink r:id="rId564">
        <w:r>
          <w:rPr>
            <w:color w:val="0000FF"/>
            <w:u w:val="single" w:color="0000FF"/>
          </w:rPr>
          <w:t>EES User</w:t>
        </w:r>
      </w:hyperlink>
      <w:hyperlink r:id="rId565">
        <w:r>
          <w:t>s</w:t>
        </w:r>
      </w:hyperlink>
      <w:r>
        <w:t xml:space="preserve"> that are not required by </w:t>
      </w:r>
      <w:hyperlink r:id="rId566">
        <w:r>
          <w:rPr>
            <w:color w:val="0000FF"/>
            <w:u w:val="single" w:color="0000FF"/>
          </w:rPr>
          <w:t>Energy Licence</w:t>
        </w:r>
      </w:hyperlink>
      <w:hyperlink r:id="rId567">
        <w:r>
          <w:t>s</w:t>
        </w:r>
      </w:hyperlink>
      <w:r>
        <w:t xml:space="preserve"> to accede to this </w:t>
      </w:r>
      <w:hyperlink r:id="rId568">
        <w:r>
          <w:rPr>
            <w:color w:val="0000FF"/>
            <w:u w:val="single" w:color="0000FF"/>
          </w:rPr>
          <w:t>Code</w:t>
        </w:r>
      </w:hyperlink>
      <w:hyperlink r:id="rId569">
        <w:r>
          <w:t>,</w:t>
        </w:r>
      </w:hyperlink>
      <w:r>
        <w:t xml:space="preserve"> will be required to select a usage level, with a monthly lookup limit linked to a service charge. There is no restriction on </w:t>
      </w:r>
      <w:hyperlink r:id="rId570">
        <w:r>
          <w:rPr>
            <w:color w:val="0000FF"/>
            <w:u w:val="single" w:color="0000FF"/>
          </w:rPr>
          <w:t>EES User</w:t>
        </w:r>
      </w:hyperlink>
      <w:hyperlink r:id="rId571">
        <w:r>
          <w:t>s</w:t>
        </w:r>
      </w:hyperlink>
      <w:r>
        <w:t xml:space="preserve"> changing usage levels.  </w:t>
      </w:r>
    </w:p>
    <w:p w14:paraId="0B1DC265" w14:textId="77777777" w:rsidR="003500D1" w:rsidRDefault="00BE66C7">
      <w:pPr>
        <w:numPr>
          <w:ilvl w:val="1"/>
          <w:numId w:val="13"/>
        </w:numPr>
        <w:ind w:right="77" w:hanging="569"/>
      </w:pPr>
      <w:r>
        <w:t xml:space="preserve">In addition to the standard API available to </w:t>
      </w:r>
      <w:hyperlink r:id="rId572">
        <w:r>
          <w:rPr>
            <w:color w:val="0000FF"/>
            <w:u w:val="single" w:color="0000FF"/>
          </w:rPr>
          <w:t>EES User</w:t>
        </w:r>
      </w:hyperlink>
      <w:hyperlink r:id="rId573">
        <w:r>
          <w:t>s</w:t>
        </w:r>
      </w:hyperlink>
      <w:r>
        <w:t xml:space="preserve">, there is a separate API which is used by the </w:t>
      </w:r>
      <w:hyperlink r:id="rId574">
        <w:r>
          <w:rPr>
            <w:color w:val="0000FF"/>
            <w:u w:val="single" w:color="0000FF"/>
          </w:rPr>
          <w:t>GDCC Provider</w:t>
        </w:r>
      </w:hyperlink>
      <w:hyperlink r:id="rId575">
        <w:r>
          <w:t xml:space="preserve"> </w:t>
        </w:r>
      </w:hyperlink>
      <w:r>
        <w:t xml:space="preserve">to validate the </w:t>
      </w:r>
      <w:hyperlink r:id="rId576">
        <w:r>
          <w:rPr>
            <w:color w:val="0000FF"/>
            <w:u w:val="single" w:color="0000FF"/>
          </w:rPr>
          <w:t>Registered Supplier</w:t>
        </w:r>
      </w:hyperlink>
      <w:hyperlink r:id="rId577">
        <w:r>
          <w:t xml:space="preserve"> </w:t>
        </w:r>
      </w:hyperlink>
      <w:r>
        <w:t xml:space="preserve">for </w:t>
      </w:r>
      <w:hyperlink r:id="rId578">
        <w:r>
          <w:rPr>
            <w:color w:val="0000FF"/>
            <w:u w:val="single" w:color="0000FF"/>
          </w:rPr>
          <w:t>Green Deal</w:t>
        </w:r>
      </w:hyperlink>
      <w:hyperlink r:id="rId579">
        <w:r>
          <w:rPr>
            <w:color w:val="0000FF"/>
          </w:rPr>
          <w:t xml:space="preserve"> </w:t>
        </w:r>
      </w:hyperlink>
      <w:hyperlink r:id="rId580">
        <w:r>
          <w:rPr>
            <w:color w:val="0000FF"/>
            <w:u w:val="single" w:color="0000FF"/>
          </w:rPr>
          <w:t>Plan</w:t>
        </w:r>
      </w:hyperlink>
      <w:hyperlink r:id="rId581">
        <w:r>
          <w:t>s</w:t>
        </w:r>
      </w:hyperlink>
      <w:r>
        <w:t xml:space="preserve"> and to notify th</w:t>
      </w:r>
      <w:hyperlink r:id="rId582">
        <w:r>
          <w:t xml:space="preserve">e </w:t>
        </w:r>
      </w:hyperlink>
      <w:hyperlink r:id="rId583">
        <w:r>
          <w:rPr>
            <w:color w:val="0000FF"/>
            <w:u w:val="single" w:color="0000FF"/>
          </w:rPr>
          <w:t>GDCC Provider</w:t>
        </w:r>
      </w:hyperlink>
      <w:hyperlink r:id="rId584">
        <w:r>
          <w:t xml:space="preserve"> </w:t>
        </w:r>
      </w:hyperlink>
      <w:r>
        <w:t xml:space="preserve">where </w:t>
      </w:r>
      <w:hyperlink r:id="rId585">
        <w:r>
          <w:t xml:space="preserve">a </w:t>
        </w:r>
      </w:hyperlink>
      <w:hyperlink r:id="rId586">
        <w:r>
          <w:rPr>
            <w:color w:val="0000FF"/>
            <w:u w:val="single" w:color="0000FF"/>
          </w:rPr>
          <w:t>Switch</w:t>
        </w:r>
      </w:hyperlink>
      <w:hyperlink r:id="rId587">
        <w:r>
          <w:t xml:space="preserve"> </w:t>
        </w:r>
      </w:hyperlink>
      <w:r>
        <w:t xml:space="preserve">occurs in relation to </w:t>
      </w:r>
      <w:hyperlink r:id="rId588">
        <w:r>
          <w:t xml:space="preserve">a </w:t>
        </w:r>
      </w:hyperlink>
      <w:hyperlink r:id="rId589">
        <w:r>
          <w:rPr>
            <w:color w:val="0000FF"/>
            <w:u w:val="single" w:color="0000FF"/>
          </w:rPr>
          <w:t>Metering</w:t>
        </w:r>
      </w:hyperlink>
      <w:hyperlink r:id="rId590">
        <w:r>
          <w:rPr>
            <w:color w:val="0000FF"/>
          </w:rPr>
          <w:t xml:space="preserve"> </w:t>
        </w:r>
      </w:hyperlink>
      <w:hyperlink r:id="rId591">
        <w:r>
          <w:rPr>
            <w:color w:val="0000FF"/>
            <w:u w:val="single" w:color="0000FF"/>
          </w:rPr>
          <w:t>Point</w:t>
        </w:r>
      </w:hyperlink>
      <w:hyperlink r:id="rId592">
        <w:r>
          <w:t xml:space="preserve"> </w:t>
        </w:r>
      </w:hyperlink>
      <w:r>
        <w:t xml:space="preserve">with an associated </w:t>
      </w:r>
      <w:hyperlink r:id="rId593">
        <w:r>
          <w:rPr>
            <w:color w:val="0000FF"/>
            <w:u w:val="single" w:color="0000FF"/>
          </w:rPr>
          <w:t>Green Deal Plan</w:t>
        </w:r>
      </w:hyperlink>
      <w:hyperlink r:id="rId594">
        <w:r>
          <w:t>.</w:t>
        </w:r>
      </w:hyperlink>
      <w:r>
        <w:t xml:space="preserve"> </w:t>
      </w:r>
    </w:p>
    <w:p w14:paraId="0FB74E13" w14:textId="77777777" w:rsidR="003500D1" w:rsidRDefault="00BE66C7">
      <w:pPr>
        <w:pStyle w:val="Heading2"/>
        <w:ind w:left="794"/>
      </w:pPr>
      <w:r>
        <w:t xml:space="preserve"> Prepayment Transaction </w:t>
      </w:r>
      <w:hyperlink r:id="rId595">
        <w:r>
          <w:rPr>
            <w:color w:val="0000FF"/>
            <w:u w:val="single" w:color="0000FF"/>
          </w:rPr>
          <w:t>Process</w:t>
        </w:r>
      </w:hyperlink>
      <w:hyperlink r:id="rId596">
        <w:r>
          <w:t>i</w:t>
        </w:r>
      </w:hyperlink>
      <w:r>
        <w:t>ng</w:t>
      </w:r>
      <w:r>
        <w:rPr>
          <w:b w:val="0"/>
        </w:rPr>
        <w:t xml:space="preserve"> </w:t>
      </w:r>
    </w:p>
    <w:p w14:paraId="063AD6EB" w14:textId="77777777" w:rsidR="003500D1" w:rsidRDefault="00BE66C7">
      <w:pPr>
        <w:ind w:left="852" w:right="77" w:hanging="569"/>
      </w:pPr>
      <w:r>
        <w:t xml:space="preserve">3.15. The </w:t>
      </w:r>
      <w:hyperlink r:id="rId597">
        <w:r>
          <w:rPr>
            <w:color w:val="0000FF"/>
            <w:u w:val="single" w:color="0000FF"/>
          </w:rPr>
          <w:t>EES</w:t>
        </w:r>
      </w:hyperlink>
      <w:hyperlink r:id="rId598">
        <w:r>
          <w:t xml:space="preserve"> </w:t>
        </w:r>
      </w:hyperlink>
      <w:r>
        <w:t xml:space="preserve">includes a facility which allows </w:t>
      </w:r>
      <w:hyperlink r:id="rId599">
        <w:r>
          <w:rPr>
            <w:color w:val="0000FF"/>
            <w:u w:val="single" w:color="0000FF"/>
          </w:rPr>
          <w:t>PPMIP</w:t>
        </w:r>
      </w:hyperlink>
      <w:hyperlink r:id="rId600">
        <w:r>
          <w:t>s</w:t>
        </w:r>
      </w:hyperlink>
      <w:r>
        <w:t xml:space="preserve"> to submit bulk transaction files listing </w:t>
      </w:r>
      <w:hyperlink r:id="rId601">
        <w:r>
          <w:rPr>
            <w:color w:val="0000FF"/>
            <w:u w:val="single" w:color="0000FF"/>
          </w:rPr>
          <w:t>Meter Serial Number</w:t>
        </w:r>
      </w:hyperlink>
      <w:hyperlink r:id="rId602">
        <w:r>
          <w:t>s</w:t>
        </w:r>
      </w:hyperlink>
      <w:r>
        <w:t xml:space="preserve"> and transaction date to the </w:t>
      </w:r>
      <w:hyperlink r:id="rId603">
        <w:r>
          <w:rPr>
            <w:color w:val="0000FF"/>
            <w:u w:val="single" w:color="0000FF"/>
          </w:rPr>
          <w:t>EES</w:t>
        </w:r>
      </w:hyperlink>
      <w:hyperlink r:id="rId604">
        <w:r>
          <w:t>.</w:t>
        </w:r>
      </w:hyperlink>
      <w:r>
        <w:t xml:space="preserve"> The </w:t>
      </w:r>
      <w:hyperlink r:id="rId605">
        <w:r>
          <w:rPr>
            <w:color w:val="0000FF"/>
            <w:u w:val="single" w:color="0000FF"/>
          </w:rPr>
          <w:t>EES</w:t>
        </w:r>
      </w:hyperlink>
      <w:hyperlink r:id="rId606">
        <w:r>
          <w:t xml:space="preserve"> </w:t>
        </w:r>
      </w:hyperlink>
      <w:r>
        <w:t xml:space="preserve">will process these bulk transaction files and return a response indicating the identity of the </w:t>
      </w:r>
      <w:hyperlink r:id="rId607">
        <w:r>
          <w:rPr>
            <w:color w:val="0000FF"/>
            <w:u w:val="single" w:color="0000FF"/>
          </w:rPr>
          <w:t>Registered Supplier</w:t>
        </w:r>
      </w:hyperlink>
      <w:hyperlink r:id="rId608">
        <w:r>
          <w:t xml:space="preserve"> </w:t>
        </w:r>
      </w:hyperlink>
      <w:r>
        <w:t xml:space="preserve">and </w:t>
      </w:r>
      <w:hyperlink r:id="rId609">
        <w:r>
          <w:rPr>
            <w:color w:val="0000FF"/>
            <w:u w:val="single" w:color="0000FF"/>
          </w:rPr>
          <w:t>Meter Point Administration Number</w:t>
        </w:r>
      </w:hyperlink>
      <w:hyperlink r:id="rId610">
        <w:r>
          <w:t>(</w:t>
        </w:r>
      </w:hyperlink>
      <w:r>
        <w:t xml:space="preserve">s) associated with each provided </w:t>
      </w:r>
      <w:hyperlink r:id="rId611">
        <w:r>
          <w:rPr>
            <w:color w:val="0000FF"/>
            <w:u w:val="single" w:color="0000FF"/>
          </w:rPr>
          <w:t>Meter Serial Number</w:t>
        </w:r>
      </w:hyperlink>
      <w:hyperlink r:id="rId612">
        <w:r>
          <w:t xml:space="preserve"> </w:t>
        </w:r>
      </w:hyperlink>
      <w:r>
        <w:t xml:space="preserve">at the point at which the prepayment transaction was made.  </w:t>
      </w:r>
    </w:p>
    <w:p w14:paraId="1A53A8B3" w14:textId="77777777" w:rsidR="003500D1" w:rsidRDefault="00BE66C7">
      <w:pPr>
        <w:ind w:left="852" w:right="77" w:hanging="569"/>
      </w:pPr>
      <w:r>
        <w:t xml:space="preserve">3.16. This </w:t>
      </w:r>
      <w:hyperlink r:id="rId613">
        <w:r>
          <w:rPr>
            <w:color w:val="0000FF"/>
            <w:u w:val="single" w:color="0000FF"/>
          </w:rPr>
          <w:t>Registered Supplier</w:t>
        </w:r>
      </w:hyperlink>
      <w:hyperlink r:id="rId614">
        <w:r>
          <w:t xml:space="preserve"> </w:t>
        </w:r>
      </w:hyperlink>
      <w:r>
        <w:t xml:space="preserve">information will then be used by the </w:t>
      </w:r>
      <w:hyperlink r:id="rId615">
        <w:r>
          <w:rPr>
            <w:color w:val="0000FF"/>
            <w:u w:val="single" w:color="0000FF"/>
          </w:rPr>
          <w:t>PPMIP</w:t>
        </w:r>
      </w:hyperlink>
      <w:hyperlink r:id="rId616">
        <w:r>
          <w:t xml:space="preserve"> </w:t>
        </w:r>
      </w:hyperlink>
      <w:r>
        <w:t xml:space="preserve">to allocate prepayment transactions in accordance with the </w:t>
      </w:r>
      <w:hyperlink r:id="rId617">
        <w:r>
          <w:rPr>
            <w:color w:val="0000FF"/>
            <w:u w:val="single" w:color="0000FF"/>
          </w:rPr>
          <w:t>Prepayment Arrangements</w:t>
        </w:r>
      </w:hyperlink>
      <w:hyperlink r:id="rId618">
        <w:r>
          <w:rPr>
            <w:color w:val="0000FF"/>
          </w:rPr>
          <w:t xml:space="preserve"> </w:t>
        </w:r>
      </w:hyperlink>
      <w:hyperlink r:id="rId619">
        <w:r>
          <w:rPr>
            <w:color w:val="0000FF"/>
            <w:u w:val="single" w:color="0000FF"/>
          </w:rPr>
          <w:t>Schedule</w:t>
        </w:r>
      </w:hyperlink>
      <w:hyperlink r:id="rId620">
        <w:r>
          <w:t>.</w:t>
        </w:r>
      </w:hyperlink>
      <w:r>
        <w:t xml:space="preserve">  </w:t>
      </w:r>
    </w:p>
    <w:p w14:paraId="167B9EC4" w14:textId="77777777" w:rsidR="003500D1" w:rsidRDefault="00BE66C7">
      <w:pPr>
        <w:ind w:left="293" w:right="77"/>
      </w:pPr>
      <w:r>
        <w:t xml:space="preserve">3.17. The provisions relating to prepayment transaction processing are set out below:  </w:t>
      </w:r>
    </w:p>
    <w:p w14:paraId="1F868079" w14:textId="77777777" w:rsidR="003500D1" w:rsidRDefault="00BE66C7">
      <w:pPr>
        <w:numPr>
          <w:ilvl w:val="0"/>
          <w:numId w:val="14"/>
        </w:numPr>
        <w:ind w:right="77" w:hanging="504"/>
      </w:pPr>
      <w:r>
        <w:t xml:space="preserve">Electricity Prepayment Supplier Files will be uploaded by </w:t>
      </w:r>
      <w:hyperlink r:id="rId621">
        <w:r>
          <w:rPr>
            <w:color w:val="0000FF"/>
            <w:u w:val="single" w:color="0000FF"/>
          </w:rPr>
          <w:t>PPMIP</w:t>
        </w:r>
      </w:hyperlink>
      <w:hyperlink r:id="rId622">
        <w:r>
          <w:t>s</w:t>
        </w:r>
      </w:hyperlink>
      <w:r>
        <w:t xml:space="preserve"> in the format defined in the </w:t>
      </w:r>
      <w:hyperlink r:id="rId623">
        <w:r>
          <w:rPr>
            <w:color w:val="0000FF"/>
            <w:u w:val="single" w:color="0000FF"/>
          </w:rPr>
          <w:t>Data Specification</w:t>
        </w:r>
      </w:hyperlink>
      <w:hyperlink r:id="rId624">
        <w:r>
          <w:t>;</w:t>
        </w:r>
      </w:hyperlink>
      <w:r>
        <w:t xml:space="preserve"> </w:t>
      </w:r>
    </w:p>
    <w:p w14:paraId="05FB6F70" w14:textId="77777777" w:rsidR="003500D1" w:rsidRDefault="00BE66C7">
      <w:pPr>
        <w:numPr>
          <w:ilvl w:val="0"/>
          <w:numId w:val="14"/>
        </w:numPr>
        <w:ind w:right="77" w:hanging="504"/>
      </w:pPr>
      <w:r>
        <w:lastRenderedPageBreak/>
        <w:t xml:space="preserve">each </w:t>
      </w:r>
      <w:hyperlink r:id="rId625">
        <w:r>
          <w:rPr>
            <w:color w:val="0000FF"/>
            <w:u w:val="single" w:color="0000FF"/>
          </w:rPr>
          <w:t>PPMIP</w:t>
        </w:r>
      </w:hyperlink>
      <w:hyperlink r:id="rId626">
        <w:r>
          <w:t xml:space="preserve"> </w:t>
        </w:r>
      </w:hyperlink>
      <w:r>
        <w:t xml:space="preserve">that uses the service shall have its own directory to upload and download files using secure FTP. This connection will also be used to retrieve the resultant response files;  </w:t>
      </w:r>
    </w:p>
    <w:p w14:paraId="19EEC81F" w14:textId="77777777" w:rsidR="003500D1" w:rsidRDefault="00BE66C7">
      <w:pPr>
        <w:numPr>
          <w:ilvl w:val="0"/>
          <w:numId w:val="14"/>
        </w:numPr>
        <w:ind w:right="77" w:hanging="504"/>
      </w:pPr>
      <w:r>
        <w:t xml:space="preserve">the </w:t>
      </w:r>
      <w:hyperlink r:id="rId627">
        <w:r>
          <w:rPr>
            <w:color w:val="0000FF"/>
            <w:u w:val="single" w:color="0000FF"/>
          </w:rPr>
          <w:t>EES</w:t>
        </w:r>
      </w:hyperlink>
      <w:hyperlink r:id="rId628">
        <w:r>
          <w:t xml:space="preserve"> </w:t>
        </w:r>
      </w:hyperlink>
      <w:r>
        <w:t xml:space="preserve">shall validate each Electricity Prepayment Supplier File to confirm it reflects the format defined in the </w:t>
      </w:r>
      <w:hyperlink r:id="rId629">
        <w:r>
          <w:rPr>
            <w:color w:val="0000FF"/>
            <w:u w:val="single" w:color="0000FF"/>
          </w:rPr>
          <w:t>Data Specification</w:t>
        </w:r>
      </w:hyperlink>
      <w:hyperlink r:id="rId630">
        <w:r>
          <w:t>.</w:t>
        </w:r>
      </w:hyperlink>
      <w:r>
        <w:t xml:space="preserve"> If a file fails validation, a rejection file will also be provided to the </w:t>
      </w:r>
      <w:hyperlink r:id="rId631">
        <w:r>
          <w:rPr>
            <w:color w:val="0000FF"/>
            <w:u w:val="single" w:color="0000FF"/>
          </w:rPr>
          <w:t>PPMIP</w:t>
        </w:r>
      </w:hyperlink>
      <w:hyperlink r:id="rId632">
        <w:r>
          <w:t xml:space="preserve"> </w:t>
        </w:r>
      </w:hyperlink>
      <w:r>
        <w:t xml:space="preserve">containing the reason for rejection; </w:t>
      </w:r>
    </w:p>
    <w:p w14:paraId="78801C15" w14:textId="77777777" w:rsidR="003500D1" w:rsidRDefault="00BE66C7">
      <w:pPr>
        <w:numPr>
          <w:ilvl w:val="0"/>
          <w:numId w:val="14"/>
        </w:numPr>
        <w:ind w:right="77" w:hanging="504"/>
      </w:pPr>
      <w:r>
        <w:t xml:space="preserve">the </w:t>
      </w:r>
      <w:hyperlink r:id="rId633">
        <w:r>
          <w:rPr>
            <w:color w:val="0000FF"/>
            <w:u w:val="single" w:color="0000FF"/>
          </w:rPr>
          <w:t>EES</w:t>
        </w:r>
      </w:hyperlink>
      <w:hyperlink r:id="rId634">
        <w:r>
          <w:t xml:space="preserve"> </w:t>
        </w:r>
      </w:hyperlink>
      <w:r>
        <w:t xml:space="preserve">will process each Electricity Prepayment Supplier File and seek to identify the </w:t>
      </w:r>
      <w:hyperlink r:id="rId635">
        <w:r>
          <w:rPr>
            <w:color w:val="0000FF"/>
            <w:u w:val="single" w:color="0000FF"/>
          </w:rPr>
          <w:t>Metering Point</w:t>
        </w:r>
      </w:hyperlink>
      <w:hyperlink r:id="rId636">
        <w:r>
          <w:t>s</w:t>
        </w:r>
      </w:hyperlink>
      <w:r>
        <w:t xml:space="preserve"> and </w:t>
      </w:r>
      <w:hyperlink r:id="rId637">
        <w:r>
          <w:rPr>
            <w:color w:val="0000FF"/>
            <w:u w:val="single" w:color="0000FF"/>
          </w:rPr>
          <w:t>Registered Supplier</w:t>
        </w:r>
      </w:hyperlink>
      <w:hyperlink r:id="rId638">
        <w:r>
          <w:t xml:space="preserve"> </w:t>
        </w:r>
      </w:hyperlink>
      <w:r>
        <w:t xml:space="preserve">associated with each provided </w:t>
      </w:r>
      <w:hyperlink r:id="rId639">
        <w:r>
          <w:rPr>
            <w:color w:val="0000FF"/>
            <w:u w:val="single" w:color="0000FF"/>
          </w:rPr>
          <w:t>Meter Serial Number</w:t>
        </w:r>
      </w:hyperlink>
      <w:hyperlink r:id="rId640">
        <w:r>
          <w:t xml:space="preserve"> </w:t>
        </w:r>
      </w:hyperlink>
      <w:r>
        <w:t xml:space="preserve">and </w:t>
      </w:r>
      <w:hyperlink r:id="rId641">
        <w:r>
          <w:rPr>
            <w:color w:val="0000FF"/>
            <w:u w:val="single" w:color="0000FF"/>
          </w:rPr>
          <w:t>Consumer</w:t>
        </w:r>
      </w:hyperlink>
      <w:hyperlink r:id="rId642">
        <w:r>
          <w:t xml:space="preserve"> </w:t>
        </w:r>
      </w:hyperlink>
      <w:r>
        <w:t xml:space="preserve">payment date using the meter matching process detailed in Appendix 1. For the avoidance of doubt if one or more </w:t>
      </w:r>
      <w:hyperlink r:id="rId643">
        <w:r>
          <w:rPr>
            <w:color w:val="0000FF"/>
            <w:u w:val="single" w:color="0000FF"/>
          </w:rPr>
          <w:t>Meter Serial Number</w:t>
        </w:r>
      </w:hyperlink>
      <w:hyperlink r:id="rId644">
        <w:r>
          <w:t>s</w:t>
        </w:r>
      </w:hyperlink>
      <w:r>
        <w:t xml:space="preserve"> in the uploaded file are not found, this will not prevent the file from being processed. The response file will indicate those records that have not been matched to current data held in the </w:t>
      </w:r>
      <w:hyperlink r:id="rId645">
        <w:r>
          <w:rPr>
            <w:color w:val="0000FF"/>
            <w:u w:val="single" w:color="0000FF"/>
          </w:rPr>
          <w:t>EES</w:t>
        </w:r>
      </w:hyperlink>
      <w:hyperlink r:id="rId646">
        <w:r>
          <w:t>;</w:t>
        </w:r>
      </w:hyperlink>
      <w:r>
        <w:t xml:space="preserve"> </w:t>
      </w:r>
    </w:p>
    <w:p w14:paraId="65C25520" w14:textId="77777777" w:rsidR="003500D1" w:rsidRDefault="00BE66C7">
      <w:pPr>
        <w:numPr>
          <w:ilvl w:val="0"/>
          <w:numId w:val="14"/>
        </w:numPr>
        <w:ind w:right="77" w:hanging="504"/>
      </w:pPr>
      <w:r>
        <w:t xml:space="preserve">a single Electricity Prepayment Supplier Response File will be provided to the </w:t>
      </w:r>
      <w:hyperlink r:id="rId647">
        <w:r>
          <w:rPr>
            <w:color w:val="0000FF"/>
            <w:u w:val="single" w:color="0000FF"/>
          </w:rPr>
          <w:t>PPMIP</w:t>
        </w:r>
      </w:hyperlink>
      <w:hyperlink r:id="rId648">
        <w:r>
          <w:t xml:space="preserve"> </w:t>
        </w:r>
      </w:hyperlink>
      <w:r>
        <w:t xml:space="preserve">in relation to each Electricity Prepayment Supplier File submitted by the </w:t>
      </w:r>
      <w:hyperlink r:id="rId649">
        <w:r>
          <w:rPr>
            <w:color w:val="0000FF"/>
            <w:u w:val="single" w:color="0000FF"/>
          </w:rPr>
          <w:t>PPMIP</w:t>
        </w:r>
      </w:hyperlink>
      <w:hyperlink r:id="rId650">
        <w:r>
          <w:t>,</w:t>
        </w:r>
      </w:hyperlink>
      <w:r>
        <w:t xml:space="preserve"> in the format defined in the </w:t>
      </w:r>
      <w:hyperlink r:id="rId651">
        <w:r>
          <w:rPr>
            <w:color w:val="0000FF"/>
            <w:u w:val="single" w:color="0000FF"/>
          </w:rPr>
          <w:t>Data Specification</w:t>
        </w:r>
      </w:hyperlink>
      <w:hyperlink r:id="rId652">
        <w:r>
          <w:t>;</w:t>
        </w:r>
      </w:hyperlink>
      <w:r>
        <w:t xml:space="preserve">  </w:t>
      </w:r>
    </w:p>
    <w:p w14:paraId="6B48A46F" w14:textId="77777777" w:rsidR="003500D1" w:rsidRDefault="00BE66C7">
      <w:pPr>
        <w:numPr>
          <w:ilvl w:val="0"/>
          <w:numId w:val="14"/>
        </w:numPr>
        <w:ind w:right="77" w:hanging="504"/>
      </w:pPr>
      <w:r>
        <w:t xml:space="preserve">the Electricity Prepayment Supplier Response File will either contain details of the </w:t>
      </w:r>
      <w:hyperlink r:id="rId653">
        <w:r>
          <w:rPr>
            <w:color w:val="0000FF"/>
            <w:u w:val="single" w:color="0000FF"/>
          </w:rPr>
          <w:t>Meter Point Administration Number</w:t>
        </w:r>
      </w:hyperlink>
      <w:hyperlink r:id="rId654">
        <w:r>
          <w:t>(</w:t>
        </w:r>
      </w:hyperlink>
      <w:r>
        <w:t xml:space="preserve">s), </w:t>
      </w:r>
      <w:hyperlink r:id="rId655">
        <w:r>
          <w:rPr>
            <w:color w:val="0000FF"/>
            <w:u w:val="single" w:color="0000FF"/>
          </w:rPr>
          <w:t>Registered Supplier</w:t>
        </w:r>
      </w:hyperlink>
      <w:hyperlink r:id="rId656">
        <w:r>
          <w:t xml:space="preserve"> </w:t>
        </w:r>
      </w:hyperlink>
      <w:r>
        <w:t xml:space="preserve">and its registration date and Meter Type (as defined in the </w:t>
      </w:r>
      <w:hyperlink r:id="rId657">
        <w:r>
          <w:rPr>
            <w:color w:val="0000FF"/>
            <w:u w:val="single" w:color="0000FF"/>
          </w:rPr>
          <w:t>Data Specification</w:t>
        </w:r>
      </w:hyperlink>
      <w:hyperlink r:id="rId658">
        <w:r>
          <w:t>)</w:t>
        </w:r>
      </w:hyperlink>
      <w:r>
        <w:t xml:space="preserve"> for the </w:t>
      </w:r>
      <w:hyperlink r:id="rId659">
        <w:r>
          <w:rPr>
            <w:color w:val="0000FF"/>
            <w:u w:val="single" w:color="0000FF"/>
          </w:rPr>
          <w:t>Meter Serial Number</w:t>
        </w:r>
      </w:hyperlink>
      <w:hyperlink r:id="rId660">
        <w:r>
          <w:t xml:space="preserve"> </w:t>
        </w:r>
      </w:hyperlink>
      <w:r>
        <w:t xml:space="preserve">at the </w:t>
      </w:r>
      <w:hyperlink r:id="rId661">
        <w:r>
          <w:rPr>
            <w:color w:val="0000FF"/>
            <w:u w:val="single" w:color="0000FF"/>
          </w:rPr>
          <w:t>Consumer</w:t>
        </w:r>
      </w:hyperlink>
      <w:hyperlink r:id="rId662">
        <w:r>
          <w:t xml:space="preserve"> </w:t>
        </w:r>
      </w:hyperlink>
      <w:r>
        <w:t xml:space="preserve">payment date, or a code to show the </w:t>
      </w:r>
      <w:hyperlink r:id="rId663">
        <w:r>
          <w:rPr>
            <w:color w:val="0000FF"/>
            <w:u w:val="single" w:color="0000FF"/>
          </w:rPr>
          <w:t>Meter</w:t>
        </w:r>
      </w:hyperlink>
      <w:hyperlink r:id="rId664">
        <w:r>
          <w:rPr>
            <w:color w:val="0000FF"/>
          </w:rPr>
          <w:t xml:space="preserve"> </w:t>
        </w:r>
      </w:hyperlink>
      <w:hyperlink r:id="rId665">
        <w:r>
          <w:rPr>
            <w:color w:val="0000FF"/>
            <w:u w:val="single" w:color="0000FF"/>
          </w:rPr>
          <w:t>Serial Number</w:t>
        </w:r>
      </w:hyperlink>
      <w:hyperlink r:id="rId666">
        <w:r>
          <w:t xml:space="preserve"> </w:t>
        </w:r>
      </w:hyperlink>
      <w:r>
        <w:t xml:space="preserve">was not located on the </w:t>
      </w:r>
      <w:hyperlink r:id="rId667">
        <w:r>
          <w:rPr>
            <w:color w:val="0000FF"/>
            <w:u w:val="single" w:color="0000FF"/>
          </w:rPr>
          <w:t>EES</w:t>
        </w:r>
      </w:hyperlink>
      <w:hyperlink r:id="rId668">
        <w:r>
          <w:t>.</w:t>
        </w:r>
      </w:hyperlink>
      <w:r>
        <w:t xml:space="preserve"> Given that </w:t>
      </w:r>
      <w:hyperlink r:id="rId669">
        <w:r>
          <w:rPr>
            <w:color w:val="0000FF"/>
            <w:u w:val="single" w:color="0000FF"/>
          </w:rPr>
          <w:t>Meter Serial Number</w:t>
        </w:r>
      </w:hyperlink>
      <w:hyperlink r:id="rId670">
        <w:r>
          <w:t>s</w:t>
        </w:r>
      </w:hyperlink>
      <w:r>
        <w:t xml:space="preserve"> are not always unique it is possible that multiple instances could be returned by the </w:t>
      </w:r>
      <w:hyperlink r:id="rId671">
        <w:r>
          <w:rPr>
            <w:color w:val="0000FF"/>
            <w:u w:val="single" w:color="0000FF"/>
          </w:rPr>
          <w:t>EES</w:t>
        </w:r>
      </w:hyperlink>
      <w:hyperlink r:id="rId672">
        <w:r>
          <w:t>;</w:t>
        </w:r>
      </w:hyperlink>
      <w:r>
        <w:t xml:space="preserve"> </w:t>
      </w:r>
    </w:p>
    <w:p w14:paraId="5CD9212C" w14:textId="77777777" w:rsidR="003500D1" w:rsidRDefault="00BE66C7">
      <w:pPr>
        <w:numPr>
          <w:ilvl w:val="0"/>
          <w:numId w:val="14"/>
        </w:numPr>
        <w:ind w:right="77" w:hanging="504"/>
      </w:pPr>
      <w:r>
        <w:t xml:space="preserve">where the </w:t>
      </w:r>
      <w:hyperlink r:id="rId673">
        <w:r>
          <w:rPr>
            <w:color w:val="0000FF"/>
            <w:u w:val="single" w:color="0000FF"/>
          </w:rPr>
          <w:t>EES</w:t>
        </w:r>
      </w:hyperlink>
      <w:hyperlink r:id="rId674">
        <w:r>
          <w:t xml:space="preserve"> </w:t>
        </w:r>
      </w:hyperlink>
      <w:r>
        <w:t xml:space="preserve">identifies instances where multiple </w:t>
      </w:r>
      <w:hyperlink r:id="rId675">
        <w:r>
          <w:rPr>
            <w:color w:val="0000FF"/>
            <w:u w:val="single" w:color="0000FF"/>
          </w:rPr>
          <w:t>Meter Serial Number</w:t>
        </w:r>
      </w:hyperlink>
      <w:hyperlink r:id="rId676">
        <w:r>
          <w:t>s</w:t>
        </w:r>
      </w:hyperlink>
      <w:r>
        <w:t xml:space="preserve"> exist for a single entry on the Electricity Prepayment </w:t>
      </w:r>
      <w:hyperlink r:id="rId677">
        <w:r>
          <w:rPr>
            <w:color w:val="0000FF"/>
            <w:u w:val="single" w:color="0000FF"/>
          </w:rPr>
          <w:t>Supplier</w:t>
        </w:r>
      </w:hyperlink>
      <w:hyperlink r:id="rId678">
        <w:r>
          <w:t xml:space="preserve"> </w:t>
        </w:r>
      </w:hyperlink>
      <w:r>
        <w:t xml:space="preserve">File, the </w:t>
      </w:r>
      <w:hyperlink r:id="rId679">
        <w:r>
          <w:rPr>
            <w:color w:val="0000FF"/>
            <w:u w:val="single" w:color="0000FF"/>
          </w:rPr>
          <w:t>EES</w:t>
        </w:r>
      </w:hyperlink>
      <w:hyperlink r:id="rId680">
        <w:r>
          <w:t xml:space="preserve"> </w:t>
        </w:r>
      </w:hyperlink>
      <w:r>
        <w:t xml:space="preserve">shall perform two further validation processes: </w:t>
      </w:r>
    </w:p>
    <w:p w14:paraId="10DA6FBA" w14:textId="77777777" w:rsidR="003500D1" w:rsidRDefault="00BE66C7">
      <w:pPr>
        <w:numPr>
          <w:ilvl w:val="3"/>
          <w:numId w:val="15"/>
        </w:numPr>
        <w:ind w:right="77" w:hanging="350"/>
      </w:pPr>
      <w:r>
        <w:t xml:space="preserve">any </w:t>
      </w:r>
      <w:hyperlink r:id="rId681">
        <w:r>
          <w:rPr>
            <w:color w:val="0000FF"/>
            <w:u w:val="single" w:color="0000FF"/>
          </w:rPr>
          <w:t>Meter Serial Number</w:t>
        </w:r>
      </w:hyperlink>
      <w:hyperlink r:id="rId682">
        <w:r>
          <w:t>s</w:t>
        </w:r>
      </w:hyperlink>
      <w:r>
        <w:t xml:space="preserve"> classified as </w:t>
      </w:r>
      <w:hyperlink r:id="rId683">
        <w:r>
          <w:rPr>
            <w:color w:val="0000FF"/>
            <w:u w:val="single" w:color="0000FF"/>
          </w:rPr>
          <w:t>Credit Meter</w:t>
        </w:r>
      </w:hyperlink>
      <w:hyperlink r:id="rId684">
        <w:r>
          <w:t>s</w:t>
        </w:r>
      </w:hyperlink>
      <w:r>
        <w:t xml:space="preserve"> (Meter Type N or H), will be disregarded from the set of returned records; and </w:t>
      </w:r>
    </w:p>
    <w:p w14:paraId="26FCE4C6" w14:textId="77777777" w:rsidR="003500D1" w:rsidRDefault="00BE66C7">
      <w:pPr>
        <w:numPr>
          <w:ilvl w:val="3"/>
          <w:numId w:val="15"/>
        </w:numPr>
        <w:ind w:right="77" w:hanging="350"/>
      </w:pPr>
      <w:r>
        <w:t xml:space="preserve">if the </w:t>
      </w:r>
      <w:hyperlink r:id="rId685">
        <w:r>
          <w:rPr>
            <w:color w:val="0000FF"/>
            <w:u w:val="single" w:color="0000FF"/>
          </w:rPr>
          <w:t>Transaction Routing Flag</w:t>
        </w:r>
      </w:hyperlink>
      <w:hyperlink r:id="rId686">
        <w:r>
          <w:t xml:space="preserve"> </w:t>
        </w:r>
      </w:hyperlink>
      <w:r>
        <w:t xml:space="preserve">is set (in accordance with Paragraph 3.23) then only that record shall be returned; and </w:t>
      </w:r>
    </w:p>
    <w:p w14:paraId="4EE14E3B" w14:textId="77777777" w:rsidR="003500D1" w:rsidRDefault="00BE66C7">
      <w:pPr>
        <w:numPr>
          <w:ilvl w:val="0"/>
          <w:numId w:val="14"/>
        </w:numPr>
        <w:ind w:right="77" w:hanging="504"/>
      </w:pPr>
      <w:r>
        <w:t xml:space="preserve">the </w:t>
      </w:r>
      <w:hyperlink r:id="rId687">
        <w:r>
          <w:rPr>
            <w:color w:val="0000FF"/>
            <w:u w:val="single" w:color="0000FF"/>
          </w:rPr>
          <w:t>PPMIP</w:t>
        </w:r>
      </w:hyperlink>
      <w:hyperlink r:id="rId688">
        <w:r>
          <w:t xml:space="preserve"> </w:t>
        </w:r>
      </w:hyperlink>
      <w:r>
        <w:t xml:space="preserve">will be responsible for pulling the Electricity Prepayment Supplier Response Files from the </w:t>
      </w:r>
      <w:hyperlink r:id="rId689">
        <w:r>
          <w:rPr>
            <w:color w:val="0000FF"/>
            <w:u w:val="single" w:color="0000FF"/>
          </w:rPr>
          <w:t>EES</w:t>
        </w:r>
      </w:hyperlink>
      <w:hyperlink r:id="rId690">
        <w:r>
          <w:t xml:space="preserve"> </w:t>
        </w:r>
      </w:hyperlink>
      <w:r>
        <w:t xml:space="preserve">directory. Electricity Prepayment Supplier Response Files will be stored on the </w:t>
      </w:r>
      <w:hyperlink r:id="rId691">
        <w:r>
          <w:rPr>
            <w:color w:val="0000FF"/>
            <w:u w:val="single" w:color="0000FF"/>
          </w:rPr>
          <w:t>EES</w:t>
        </w:r>
      </w:hyperlink>
      <w:hyperlink r:id="rId692">
        <w:r>
          <w:t xml:space="preserve"> </w:t>
        </w:r>
      </w:hyperlink>
      <w:r>
        <w:t xml:space="preserve">directory for 28 days and after this time will be deleted by the </w:t>
      </w:r>
      <w:hyperlink r:id="rId693">
        <w:r>
          <w:rPr>
            <w:color w:val="0000FF"/>
            <w:u w:val="single" w:color="0000FF"/>
          </w:rPr>
          <w:t>EES Provider</w:t>
        </w:r>
      </w:hyperlink>
      <w:hyperlink r:id="rId694">
        <w:r>
          <w:t>.</w:t>
        </w:r>
      </w:hyperlink>
      <w:r>
        <w:t xml:space="preserve"> </w:t>
      </w:r>
    </w:p>
    <w:p w14:paraId="34830028" w14:textId="77777777" w:rsidR="003500D1" w:rsidRDefault="00BE66C7">
      <w:pPr>
        <w:ind w:left="852" w:right="77" w:hanging="569"/>
      </w:pPr>
      <w:r>
        <w:t xml:space="preserve">3.18. The </w:t>
      </w:r>
      <w:hyperlink r:id="rId695">
        <w:r>
          <w:rPr>
            <w:color w:val="0000FF"/>
            <w:u w:val="single" w:color="0000FF"/>
          </w:rPr>
          <w:t>EES</w:t>
        </w:r>
      </w:hyperlink>
      <w:hyperlink r:id="rId696">
        <w:r>
          <w:t xml:space="preserve"> </w:t>
        </w:r>
      </w:hyperlink>
      <w:r>
        <w:t xml:space="preserve">will include a facility for transaction routing where multiple </w:t>
      </w:r>
      <w:hyperlink r:id="rId697">
        <w:r>
          <w:rPr>
            <w:color w:val="0000FF"/>
            <w:u w:val="single" w:color="0000FF"/>
          </w:rPr>
          <w:t>Meter Serial</w:t>
        </w:r>
      </w:hyperlink>
      <w:hyperlink r:id="rId698">
        <w:r>
          <w:rPr>
            <w:color w:val="0000FF"/>
          </w:rPr>
          <w:t xml:space="preserve"> </w:t>
        </w:r>
      </w:hyperlink>
      <w:hyperlink r:id="rId699">
        <w:r>
          <w:rPr>
            <w:color w:val="0000FF"/>
            <w:u w:val="single" w:color="0000FF"/>
          </w:rPr>
          <w:t>Number</w:t>
        </w:r>
      </w:hyperlink>
      <w:hyperlink r:id="rId700">
        <w:r>
          <w:t xml:space="preserve"> </w:t>
        </w:r>
      </w:hyperlink>
      <w:r>
        <w:t xml:space="preserve">records relating to </w:t>
      </w:r>
      <w:hyperlink r:id="rId701">
        <w:r>
          <w:rPr>
            <w:color w:val="0000FF"/>
            <w:u w:val="single" w:color="0000FF"/>
          </w:rPr>
          <w:t>Prepayment Meter</w:t>
        </w:r>
      </w:hyperlink>
      <w:hyperlink r:id="rId702">
        <w:r>
          <w:t>s</w:t>
        </w:r>
      </w:hyperlink>
      <w:r>
        <w:t xml:space="preserve"> exist on the </w:t>
      </w:r>
      <w:hyperlink r:id="rId703">
        <w:r>
          <w:rPr>
            <w:color w:val="0000FF"/>
            <w:u w:val="single" w:color="0000FF"/>
          </w:rPr>
          <w:t>EES</w:t>
        </w:r>
      </w:hyperlink>
      <w:hyperlink r:id="rId704">
        <w:r>
          <w:t>.</w:t>
        </w:r>
      </w:hyperlink>
      <w:r>
        <w:t xml:space="preserve"> This facility will allow </w:t>
      </w:r>
      <w:hyperlink r:id="rId705">
        <w:r>
          <w:rPr>
            <w:color w:val="0000FF"/>
            <w:u w:val="single" w:color="0000FF"/>
          </w:rPr>
          <w:t>Electricity Supplier</w:t>
        </w:r>
      </w:hyperlink>
      <w:hyperlink r:id="rId706">
        <w:r>
          <w:t>s</w:t>
        </w:r>
      </w:hyperlink>
      <w:r>
        <w:t xml:space="preserve"> to apply a </w:t>
      </w:r>
      <w:hyperlink r:id="rId707">
        <w:r>
          <w:rPr>
            <w:color w:val="0000FF"/>
            <w:u w:val="single" w:color="0000FF"/>
          </w:rPr>
          <w:t>Transaction Routing Flag</w:t>
        </w:r>
      </w:hyperlink>
      <w:hyperlink r:id="rId708">
        <w:r>
          <w:t>,</w:t>
        </w:r>
      </w:hyperlink>
      <w:r>
        <w:t xml:space="preserve"> which shall be used to identify which </w:t>
      </w:r>
      <w:hyperlink r:id="rId709">
        <w:r>
          <w:rPr>
            <w:color w:val="0000FF"/>
            <w:u w:val="single" w:color="0000FF"/>
          </w:rPr>
          <w:t>Electricity Supplier</w:t>
        </w:r>
      </w:hyperlink>
      <w:hyperlink r:id="rId710">
        <w:r>
          <w:t xml:space="preserve"> </w:t>
        </w:r>
      </w:hyperlink>
      <w:r>
        <w:t xml:space="preserve">is entitled to prepayment transactions relating to that </w:t>
      </w:r>
      <w:hyperlink r:id="rId711">
        <w:r>
          <w:rPr>
            <w:color w:val="0000FF"/>
            <w:u w:val="single" w:color="0000FF"/>
          </w:rPr>
          <w:t>Meter Serial Number</w:t>
        </w:r>
      </w:hyperlink>
      <w:hyperlink r:id="rId712">
        <w:r>
          <w:t>.</w:t>
        </w:r>
      </w:hyperlink>
      <w:r>
        <w:t xml:space="preserve"> The provisions relating to transaction routing are set out below:  </w:t>
      </w:r>
    </w:p>
    <w:p w14:paraId="20A9C664" w14:textId="77777777" w:rsidR="003500D1" w:rsidRDefault="00BE66C7">
      <w:pPr>
        <w:numPr>
          <w:ilvl w:val="2"/>
          <w:numId w:val="16"/>
        </w:numPr>
        <w:ind w:right="77" w:hanging="504"/>
      </w:pPr>
      <w:r>
        <w:lastRenderedPageBreak/>
        <w:t xml:space="preserve">a </w:t>
      </w:r>
      <w:hyperlink r:id="rId713">
        <w:r>
          <w:rPr>
            <w:color w:val="0000FF"/>
            <w:u w:val="single" w:color="0000FF"/>
          </w:rPr>
          <w:t>Transaction Routing Flag</w:t>
        </w:r>
      </w:hyperlink>
      <w:hyperlink r:id="rId714">
        <w:r>
          <w:t xml:space="preserve"> </w:t>
        </w:r>
      </w:hyperlink>
      <w:r>
        <w:t xml:space="preserve">can be attributed to any </w:t>
      </w:r>
      <w:hyperlink r:id="rId715">
        <w:r>
          <w:rPr>
            <w:color w:val="0000FF"/>
            <w:u w:val="single" w:color="0000FF"/>
          </w:rPr>
          <w:t>Meter Serial Number</w:t>
        </w:r>
      </w:hyperlink>
      <w:hyperlink r:id="rId716">
        <w:r>
          <w:t xml:space="preserve"> </w:t>
        </w:r>
      </w:hyperlink>
      <w:r>
        <w:t xml:space="preserve">in the </w:t>
      </w:r>
      <w:hyperlink r:id="rId717">
        <w:r>
          <w:rPr>
            <w:color w:val="0000FF"/>
            <w:u w:val="single" w:color="0000FF"/>
          </w:rPr>
          <w:t>EES</w:t>
        </w:r>
      </w:hyperlink>
      <w:hyperlink r:id="rId718">
        <w:r>
          <w:t xml:space="preserve"> </w:t>
        </w:r>
      </w:hyperlink>
      <w:r>
        <w:t xml:space="preserve">where multiple records of a </w:t>
      </w:r>
      <w:hyperlink r:id="rId719">
        <w:r>
          <w:rPr>
            <w:color w:val="0000FF"/>
            <w:u w:val="single" w:color="0000FF"/>
          </w:rPr>
          <w:t>Meter Serial Number</w:t>
        </w:r>
      </w:hyperlink>
      <w:hyperlink r:id="rId720">
        <w:r>
          <w:t xml:space="preserve"> </w:t>
        </w:r>
      </w:hyperlink>
      <w:r>
        <w:t xml:space="preserve">exist; </w:t>
      </w:r>
    </w:p>
    <w:p w14:paraId="2C2CA539" w14:textId="77777777" w:rsidR="003500D1" w:rsidRDefault="00BE66C7">
      <w:pPr>
        <w:numPr>
          <w:ilvl w:val="2"/>
          <w:numId w:val="16"/>
        </w:numPr>
        <w:ind w:right="77" w:hanging="504"/>
      </w:pPr>
      <w:hyperlink r:id="rId721">
        <w:r>
          <w:rPr>
            <w:color w:val="0000FF"/>
            <w:u w:val="single" w:color="0000FF"/>
          </w:rPr>
          <w:t>Authorised Person</w:t>
        </w:r>
      </w:hyperlink>
      <w:hyperlink r:id="rId722">
        <w:r>
          <w:t>s</w:t>
        </w:r>
      </w:hyperlink>
      <w:r>
        <w:t xml:space="preserve"> can search for </w:t>
      </w:r>
      <w:hyperlink r:id="rId723">
        <w:r>
          <w:rPr>
            <w:color w:val="0000FF"/>
            <w:u w:val="single" w:color="0000FF"/>
          </w:rPr>
          <w:t>Meter Serial Number</w:t>
        </w:r>
      </w:hyperlink>
      <w:hyperlink r:id="rId724">
        <w:r>
          <w:t>s</w:t>
        </w:r>
      </w:hyperlink>
      <w:r>
        <w:t xml:space="preserve">, restricted to relevant </w:t>
      </w:r>
      <w:hyperlink r:id="rId725">
        <w:r>
          <w:rPr>
            <w:color w:val="0000FF"/>
            <w:u w:val="single" w:color="0000FF"/>
          </w:rPr>
          <w:t>Prepayment Meter</w:t>
        </w:r>
      </w:hyperlink>
      <w:hyperlink r:id="rId726">
        <w:r>
          <w:t xml:space="preserve"> </w:t>
        </w:r>
      </w:hyperlink>
      <w:r>
        <w:t xml:space="preserve">Types (K, S or T); </w:t>
      </w:r>
    </w:p>
    <w:p w14:paraId="47CB4CB4" w14:textId="77777777" w:rsidR="003500D1" w:rsidRDefault="00BE66C7">
      <w:pPr>
        <w:numPr>
          <w:ilvl w:val="2"/>
          <w:numId w:val="16"/>
        </w:numPr>
        <w:ind w:right="77" w:hanging="504"/>
      </w:pPr>
      <w:r>
        <w:t xml:space="preserve">a separate screen within the online portal is available for </w:t>
      </w:r>
      <w:hyperlink r:id="rId727">
        <w:r>
          <w:rPr>
            <w:color w:val="0000FF"/>
            <w:u w:val="single" w:color="0000FF"/>
          </w:rPr>
          <w:t>Electricity Supplier</w:t>
        </w:r>
      </w:hyperlink>
      <w:hyperlink r:id="rId728">
        <w:r>
          <w:t>s</w:t>
        </w:r>
      </w:hyperlink>
      <w:r>
        <w:t xml:space="preserve"> to manually apply a </w:t>
      </w:r>
      <w:hyperlink r:id="rId729">
        <w:r>
          <w:rPr>
            <w:color w:val="0000FF"/>
            <w:u w:val="single" w:color="0000FF"/>
          </w:rPr>
          <w:t>Transaction Routing Flag</w:t>
        </w:r>
      </w:hyperlink>
      <w:hyperlink r:id="rId730">
        <w:r>
          <w:t>.</w:t>
        </w:r>
      </w:hyperlink>
      <w:r>
        <w:t xml:space="preserve"> The </w:t>
      </w:r>
      <w:hyperlink r:id="rId731">
        <w:r>
          <w:rPr>
            <w:color w:val="0000FF"/>
            <w:u w:val="single" w:color="0000FF"/>
          </w:rPr>
          <w:t>Electricity Supplier</w:t>
        </w:r>
      </w:hyperlink>
      <w:hyperlink r:id="rId732">
        <w:r>
          <w:t xml:space="preserve"> </w:t>
        </w:r>
      </w:hyperlink>
      <w:r>
        <w:t xml:space="preserve">may log into this screen and search for the </w:t>
      </w:r>
      <w:hyperlink r:id="rId733">
        <w:r>
          <w:rPr>
            <w:color w:val="0000FF"/>
            <w:u w:val="single" w:color="0000FF"/>
          </w:rPr>
          <w:t>Meter Serial Number</w:t>
        </w:r>
      </w:hyperlink>
      <w:hyperlink r:id="rId734">
        <w:r>
          <w:t>.</w:t>
        </w:r>
      </w:hyperlink>
      <w:r>
        <w:t xml:space="preserve"> The screen will identify whether the </w:t>
      </w:r>
      <w:hyperlink r:id="rId735">
        <w:r>
          <w:rPr>
            <w:color w:val="0000FF"/>
            <w:u w:val="single" w:color="0000FF"/>
          </w:rPr>
          <w:t>Meter Serial Number</w:t>
        </w:r>
      </w:hyperlink>
      <w:hyperlink r:id="rId736">
        <w:r>
          <w:t xml:space="preserve"> </w:t>
        </w:r>
      </w:hyperlink>
      <w:r>
        <w:t xml:space="preserve">is valid for a </w:t>
      </w:r>
      <w:hyperlink r:id="rId737">
        <w:r>
          <w:rPr>
            <w:color w:val="0000FF"/>
            <w:u w:val="single" w:color="0000FF"/>
          </w:rPr>
          <w:t>Transaction Routing Flag</w:t>
        </w:r>
      </w:hyperlink>
      <w:hyperlink r:id="rId738">
        <w:r>
          <w:t xml:space="preserve"> </w:t>
        </w:r>
      </w:hyperlink>
      <w:r>
        <w:t xml:space="preserve">(i.e. more than one record exists for that </w:t>
      </w:r>
      <w:hyperlink r:id="rId739">
        <w:r>
          <w:rPr>
            <w:color w:val="0000FF"/>
            <w:u w:val="single" w:color="0000FF"/>
          </w:rPr>
          <w:t>Meter Serial Number</w:t>
        </w:r>
      </w:hyperlink>
      <w:hyperlink r:id="rId740">
        <w:r>
          <w:t>)</w:t>
        </w:r>
      </w:hyperlink>
      <w:r>
        <w:t xml:space="preserve">;  </w:t>
      </w:r>
    </w:p>
    <w:p w14:paraId="5D4A7CCA" w14:textId="77777777" w:rsidR="003500D1" w:rsidRDefault="00BE66C7">
      <w:pPr>
        <w:numPr>
          <w:ilvl w:val="2"/>
          <w:numId w:val="16"/>
        </w:numPr>
        <w:ind w:right="77" w:hanging="504"/>
      </w:pPr>
      <w:r>
        <w:t xml:space="preserve">the </w:t>
      </w:r>
      <w:hyperlink r:id="rId741">
        <w:r>
          <w:rPr>
            <w:color w:val="0000FF"/>
            <w:u w:val="single" w:color="0000FF"/>
          </w:rPr>
          <w:t>Electricity Supplier</w:t>
        </w:r>
      </w:hyperlink>
      <w:hyperlink r:id="rId742">
        <w:r>
          <w:t xml:space="preserve"> </w:t>
        </w:r>
      </w:hyperlink>
      <w:r>
        <w:t xml:space="preserve">may declare “not responsible‟ for a period at the beginning, the end or the entire registration if the </w:t>
      </w:r>
      <w:hyperlink r:id="rId743">
        <w:r>
          <w:rPr>
            <w:color w:val="0000FF"/>
            <w:u w:val="single" w:color="0000FF"/>
          </w:rPr>
          <w:t>Electricity Supplier</w:t>
        </w:r>
      </w:hyperlink>
      <w:hyperlink r:id="rId744">
        <w:r>
          <w:t xml:space="preserve"> </w:t>
        </w:r>
      </w:hyperlink>
      <w:r>
        <w:t xml:space="preserve">believes it has no legitimate claim for the transactions associated with that </w:t>
      </w:r>
      <w:hyperlink r:id="rId745">
        <w:r>
          <w:rPr>
            <w:color w:val="0000FF"/>
            <w:u w:val="single" w:color="0000FF"/>
          </w:rPr>
          <w:t>Meter Serial</w:t>
        </w:r>
      </w:hyperlink>
      <w:hyperlink r:id="rId746">
        <w:r>
          <w:rPr>
            <w:color w:val="0000FF"/>
          </w:rPr>
          <w:t xml:space="preserve"> </w:t>
        </w:r>
      </w:hyperlink>
      <w:hyperlink r:id="rId747">
        <w:r>
          <w:rPr>
            <w:color w:val="0000FF"/>
            <w:u w:val="single" w:color="0000FF"/>
          </w:rPr>
          <w:t>Number</w:t>
        </w:r>
      </w:hyperlink>
      <w:hyperlink r:id="rId748">
        <w:r>
          <w:t>.</w:t>
        </w:r>
      </w:hyperlink>
      <w:r>
        <w:t xml:space="preserve"> The </w:t>
      </w:r>
      <w:hyperlink r:id="rId749">
        <w:r>
          <w:rPr>
            <w:color w:val="0000FF"/>
            <w:u w:val="single" w:color="0000FF"/>
          </w:rPr>
          <w:t>EES</w:t>
        </w:r>
      </w:hyperlink>
      <w:hyperlink r:id="rId750">
        <w:r>
          <w:t xml:space="preserve"> </w:t>
        </w:r>
      </w:hyperlink>
      <w:r>
        <w:t xml:space="preserve">will retain the date and user details associated with the amendment of a status; </w:t>
      </w:r>
    </w:p>
    <w:p w14:paraId="0DA244B3" w14:textId="77777777" w:rsidR="003500D1" w:rsidRDefault="00BE66C7">
      <w:pPr>
        <w:numPr>
          <w:ilvl w:val="2"/>
          <w:numId w:val="16"/>
        </w:numPr>
        <w:spacing w:after="325" w:line="269" w:lineRule="auto"/>
        <w:ind w:right="77" w:hanging="504"/>
      </w:pPr>
      <w:r>
        <w:t xml:space="preserve">a </w:t>
      </w:r>
      <w:hyperlink r:id="rId751">
        <w:r>
          <w:rPr>
            <w:color w:val="0000FF"/>
            <w:u w:val="single" w:color="0000FF"/>
          </w:rPr>
          <w:t>Transaction Routing Flag</w:t>
        </w:r>
      </w:hyperlink>
      <w:hyperlink r:id="rId752">
        <w:r>
          <w:t xml:space="preserve"> </w:t>
        </w:r>
      </w:hyperlink>
      <w:r>
        <w:t xml:space="preserve">will occur in the </w:t>
      </w:r>
      <w:hyperlink r:id="rId753">
        <w:r>
          <w:rPr>
            <w:color w:val="0000FF"/>
            <w:u w:val="single" w:color="0000FF"/>
          </w:rPr>
          <w:t>EES</w:t>
        </w:r>
      </w:hyperlink>
      <w:hyperlink r:id="rId754">
        <w:r>
          <w:t xml:space="preserve"> </w:t>
        </w:r>
      </w:hyperlink>
      <w:r>
        <w:t xml:space="preserve">only when all but one </w:t>
      </w:r>
      <w:hyperlink r:id="rId755">
        <w:r>
          <w:rPr>
            <w:color w:val="0000FF"/>
            <w:u w:val="single" w:color="0000FF"/>
          </w:rPr>
          <w:t>Electricity</w:t>
        </w:r>
      </w:hyperlink>
      <w:hyperlink r:id="rId756">
        <w:r>
          <w:rPr>
            <w:color w:val="0000FF"/>
          </w:rPr>
          <w:t xml:space="preserve"> </w:t>
        </w:r>
      </w:hyperlink>
      <w:hyperlink r:id="rId757">
        <w:r>
          <w:rPr>
            <w:color w:val="0000FF"/>
            <w:u w:val="single" w:color="0000FF"/>
          </w:rPr>
          <w:t>Supplier</w:t>
        </w:r>
      </w:hyperlink>
      <w:hyperlink r:id="rId758">
        <w:r>
          <w:t xml:space="preserve"> </w:t>
        </w:r>
      </w:hyperlink>
      <w:r>
        <w:t xml:space="preserve">has determined that it is “not responsible” for a </w:t>
      </w:r>
      <w:hyperlink r:id="rId759">
        <w:r>
          <w:rPr>
            <w:color w:val="0000FF"/>
            <w:u w:val="single" w:color="0000FF"/>
          </w:rPr>
          <w:t>Meter Serial Number</w:t>
        </w:r>
      </w:hyperlink>
      <w:hyperlink r:id="rId760">
        <w:r>
          <w:t>;</w:t>
        </w:r>
      </w:hyperlink>
      <w:r>
        <w:t xml:space="preserve"> and </w:t>
      </w:r>
    </w:p>
    <w:p w14:paraId="25324F69" w14:textId="77777777" w:rsidR="003500D1" w:rsidRDefault="00BE66C7">
      <w:pPr>
        <w:numPr>
          <w:ilvl w:val="2"/>
          <w:numId w:val="16"/>
        </w:numPr>
        <w:ind w:right="77" w:hanging="504"/>
      </w:pPr>
      <w:r>
        <w:t xml:space="preserve">if new information becomes available to any </w:t>
      </w:r>
      <w:hyperlink r:id="rId761">
        <w:r>
          <w:rPr>
            <w:color w:val="0000FF"/>
            <w:u w:val="single" w:color="0000FF"/>
          </w:rPr>
          <w:t>Electricity Supplier</w:t>
        </w:r>
      </w:hyperlink>
      <w:hyperlink r:id="rId762">
        <w:r>
          <w:t xml:space="preserve"> </w:t>
        </w:r>
      </w:hyperlink>
      <w:r>
        <w:t xml:space="preserve">involved with a </w:t>
      </w:r>
      <w:hyperlink r:id="rId763">
        <w:r>
          <w:rPr>
            <w:color w:val="0000FF"/>
            <w:u w:val="single" w:color="0000FF"/>
          </w:rPr>
          <w:t>Transaction Routing Flag</w:t>
        </w:r>
      </w:hyperlink>
      <w:hyperlink r:id="rId764">
        <w:r>
          <w:t>,</w:t>
        </w:r>
      </w:hyperlink>
      <w:r>
        <w:t xml:space="preserve"> the </w:t>
      </w:r>
      <w:hyperlink r:id="rId765">
        <w:r>
          <w:rPr>
            <w:color w:val="0000FF"/>
            <w:u w:val="single" w:color="0000FF"/>
          </w:rPr>
          <w:t>Electricity Supplier</w:t>
        </w:r>
      </w:hyperlink>
      <w:hyperlink r:id="rId766">
        <w:r>
          <w:t xml:space="preserve"> </w:t>
        </w:r>
      </w:hyperlink>
      <w:r>
        <w:t xml:space="preserve">may change its status at any point. This will have the effect of removing the </w:t>
      </w:r>
      <w:hyperlink r:id="rId767">
        <w:r>
          <w:rPr>
            <w:color w:val="0000FF"/>
            <w:u w:val="single" w:color="0000FF"/>
          </w:rPr>
          <w:t>Transaction Routing Flag</w:t>
        </w:r>
      </w:hyperlink>
      <w:hyperlink r:id="rId768">
        <w:r>
          <w:t xml:space="preserve"> </w:t>
        </w:r>
      </w:hyperlink>
      <w:r>
        <w:t xml:space="preserve">until the </w:t>
      </w:r>
      <w:hyperlink r:id="rId769">
        <w:r>
          <w:rPr>
            <w:color w:val="0000FF"/>
            <w:u w:val="single" w:color="0000FF"/>
          </w:rPr>
          <w:t>Electricity Supplier</w:t>
        </w:r>
      </w:hyperlink>
      <w:hyperlink r:id="rId770">
        <w:r>
          <w:t>s</w:t>
        </w:r>
      </w:hyperlink>
      <w:r>
        <w:t xml:space="preserve"> involved agree a solution.  </w:t>
      </w:r>
    </w:p>
    <w:p w14:paraId="161D3475" w14:textId="77777777" w:rsidR="003500D1" w:rsidRDefault="00BE66C7">
      <w:pPr>
        <w:spacing w:after="355" w:line="259" w:lineRule="auto"/>
        <w:ind w:left="1224" w:firstLine="0"/>
        <w:jc w:val="left"/>
      </w:pPr>
      <w:r>
        <w:t xml:space="preserve"> </w:t>
      </w:r>
    </w:p>
    <w:p w14:paraId="797220A7" w14:textId="77777777" w:rsidR="003500D1" w:rsidRDefault="00BE66C7">
      <w:pPr>
        <w:pStyle w:val="Heading1"/>
        <w:ind w:left="-5"/>
      </w:pPr>
      <w:bookmarkStart w:id="33" w:name="_Toc62191"/>
      <w:r>
        <w:t xml:space="preserve">4 </w:t>
      </w:r>
      <w:hyperlink r:id="rId771">
        <w:r>
          <w:rPr>
            <w:color w:val="0000FF"/>
            <w:u w:val="single" w:color="0000FF"/>
          </w:rPr>
          <w:t>System</w:t>
        </w:r>
      </w:hyperlink>
      <w:hyperlink r:id="rId772">
        <w:r>
          <w:t xml:space="preserve"> </w:t>
        </w:r>
      </w:hyperlink>
      <w:r>
        <w:t xml:space="preserve">Access and </w:t>
      </w:r>
      <w:hyperlink r:id="rId773">
        <w:r>
          <w:rPr>
            <w:color w:val="0000FF"/>
            <w:u w:val="single" w:color="0000FF"/>
          </w:rPr>
          <w:t>EES User</w:t>
        </w:r>
      </w:hyperlink>
      <w:hyperlink r:id="rId774">
        <w:r>
          <w:t xml:space="preserve"> </w:t>
        </w:r>
      </w:hyperlink>
      <w:r>
        <w:t xml:space="preserve">Management </w:t>
      </w:r>
      <w:bookmarkEnd w:id="33"/>
    </w:p>
    <w:p w14:paraId="2A5B90B1" w14:textId="77777777" w:rsidR="003500D1" w:rsidRDefault="00BE66C7">
      <w:pPr>
        <w:ind w:left="792" w:right="77" w:hanging="432"/>
      </w:pPr>
      <w:r>
        <w:t xml:space="preserve">4.1. Once a new </w:t>
      </w:r>
      <w:hyperlink r:id="rId775">
        <w:r>
          <w:rPr>
            <w:color w:val="0000FF"/>
            <w:u w:val="single" w:color="0000FF"/>
          </w:rPr>
          <w:t>EES User</w:t>
        </w:r>
      </w:hyperlink>
      <w:hyperlink r:id="rId776">
        <w:r>
          <w:t xml:space="preserve"> </w:t>
        </w:r>
      </w:hyperlink>
      <w:r>
        <w:t xml:space="preserve">has been </w:t>
      </w:r>
      <w:hyperlink r:id="rId777">
        <w:r>
          <w:rPr>
            <w:color w:val="0000FF"/>
            <w:u w:val="single" w:color="0000FF"/>
          </w:rPr>
          <w:t>Qualified</w:t>
        </w:r>
      </w:hyperlink>
      <w:hyperlink r:id="rId778">
        <w:r>
          <w:t xml:space="preserve"> </w:t>
        </w:r>
      </w:hyperlink>
      <w:r>
        <w:t>as an</w:t>
      </w:r>
      <w:hyperlink r:id="rId779">
        <w:r>
          <w:t xml:space="preserve"> </w:t>
        </w:r>
      </w:hyperlink>
      <w:hyperlink r:id="rId780">
        <w:r>
          <w:rPr>
            <w:color w:val="0000FF"/>
            <w:u w:val="single" w:color="0000FF"/>
          </w:rPr>
          <w:t>EES User</w:t>
        </w:r>
      </w:hyperlink>
      <w:hyperlink r:id="rId781">
        <w:r>
          <w:t xml:space="preserve"> </w:t>
        </w:r>
      </w:hyperlink>
      <w:r>
        <w:t xml:space="preserve">in accordance with the </w:t>
      </w:r>
      <w:hyperlink r:id="rId782">
        <w:r>
          <w:rPr>
            <w:color w:val="0000FF"/>
            <w:u w:val="single" w:color="0000FF"/>
          </w:rPr>
          <w:t>Data Access</w:t>
        </w:r>
      </w:hyperlink>
      <w:hyperlink r:id="rId783">
        <w:r>
          <w:rPr>
            <w:color w:val="0000FF"/>
            <w:u w:val="single" w:color="0000FF"/>
          </w:rPr>
          <w:t xml:space="preserve"> </w:t>
        </w:r>
      </w:hyperlink>
      <w:r>
        <w:rPr>
          <w:color w:val="0000FF"/>
          <w:u w:val="single" w:color="0000FF"/>
        </w:rPr>
        <w:t>Schedule</w:t>
      </w:r>
      <w:r>
        <w:t xml:space="preserve"> and the</w:t>
      </w:r>
      <w:hyperlink r:id="rId784">
        <w:r>
          <w:t xml:space="preserve"> </w:t>
        </w:r>
      </w:hyperlink>
      <w:hyperlink r:id="rId785">
        <w:r>
          <w:rPr>
            <w:color w:val="0000FF"/>
            <w:u w:val="single" w:color="0000FF"/>
          </w:rPr>
          <w:t>Qualification and Maintenance</w:t>
        </w:r>
      </w:hyperlink>
      <w:hyperlink r:id="rId786">
        <w:r>
          <w:rPr>
            <w:color w:val="0000FF"/>
            <w:u w:val="single" w:color="0000FF"/>
          </w:rPr>
          <w:t xml:space="preserve"> </w:t>
        </w:r>
      </w:hyperlink>
      <w:r>
        <w:rPr>
          <w:color w:val="0000FF"/>
          <w:u w:val="single" w:color="0000FF"/>
        </w:rPr>
        <w:t>Schedule</w:t>
      </w:r>
      <w:r>
        <w:t xml:space="preserve">, the </w:t>
      </w:r>
      <w:hyperlink r:id="rId787">
        <w:r>
          <w:rPr>
            <w:color w:val="0000FF"/>
            <w:u w:val="single" w:color="0000FF"/>
          </w:rPr>
          <w:t>Code</w:t>
        </w:r>
      </w:hyperlink>
      <w:hyperlink r:id="rId788">
        <w:r>
          <w:rPr>
            <w:color w:val="0000FF"/>
          </w:rPr>
          <w:t xml:space="preserve"> </w:t>
        </w:r>
      </w:hyperlink>
      <w:hyperlink r:id="rId789">
        <w:r>
          <w:rPr>
            <w:color w:val="0000FF"/>
            <w:u w:val="single" w:color="0000FF"/>
          </w:rPr>
          <w:t>Manager</w:t>
        </w:r>
      </w:hyperlink>
      <w:hyperlink r:id="rId790">
        <w:r>
          <w:t xml:space="preserve"> </w:t>
        </w:r>
      </w:hyperlink>
      <w:r>
        <w:t xml:space="preserve">will inform the </w:t>
      </w:r>
      <w:hyperlink r:id="rId791">
        <w:r>
          <w:rPr>
            <w:color w:val="0000FF"/>
            <w:u w:val="single" w:color="0000FF"/>
          </w:rPr>
          <w:t>EES Provider</w:t>
        </w:r>
      </w:hyperlink>
      <w:hyperlink r:id="rId792">
        <w:r>
          <w:t xml:space="preserve"> </w:t>
        </w:r>
      </w:hyperlink>
      <w:r>
        <w:t>who will provide access within five</w:t>
      </w:r>
      <w:hyperlink r:id="rId793">
        <w:r>
          <w:t xml:space="preserve"> </w:t>
        </w:r>
      </w:hyperlink>
      <w:hyperlink r:id="rId794">
        <w:r>
          <w:rPr>
            <w:color w:val="0000FF"/>
            <w:u w:val="single" w:color="0000FF"/>
          </w:rPr>
          <w:t>Working</w:t>
        </w:r>
      </w:hyperlink>
      <w:hyperlink r:id="rId795">
        <w:r>
          <w:rPr>
            <w:color w:val="0000FF"/>
          </w:rPr>
          <w:t xml:space="preserve"> </w:t>
        </w:r>
      </w:hyperlink>
      <w:hyperlink r:id="rId796">
        <w:r>
          <w:rPr>
            <w:color w:val="0000FF"/>
            <w:u w:val="single" w:color="0000FF"/>
          </w:rPr>
          <w:t>Day</w:t>
        </w:r>
      </w:hyperlink>
      <w:hyperlink r:id="rId797">
        <w:r>
          <w:t>s</w:t>
        </w:r>
      </w:hyperlink>
      <w:r>
        <w:t xml:space="preserve"> to the online portal and/or the API service. </w:t>
      </w:r>
    </w:p>
    <w:p w14:paraId="15CAB10B" w14:textId="77777777" w:rsidR="003500D1" w:rsidRDefault="00BE66C7">
      <w:pPr>
        <w:pStyle w:val="Heading2"/>
        <w:ind w:left="794"/>
      </w:pPr>
      <w:r>
        <w:t>Online portal</w:t>
      </w:r>
      <w:r>
        <w:rPr>
          <w:b w:val="0"/>
        </w:rPr>
        <w:t xml:space="preserve"> </w:t>
      </w:r>
    </w:p>
    <w:p w14:paraId="1BF6A533" w14:textId="77777777" w:rsidR="003500D1" w:rsidRDefault="00BE66C7">
      <w:pPr>
        <w:ind w:left="792" w:right="77" w:hanging="432"/>
      </w:pPr>
      <w:r>
        <w:t xml:space="preserve">4.2. Each </w:t>
      </w:r>
      <w:hyperlink r:id="rId798">
        <w:r>
          <w:rPr>
            <w:color w:val="0000FF"/>
            <w:u w:val="single" w:color="0000FF"/>
          </w:rPr>
          <w:t>Authorised Person</w:t>
        </w:r>
      </w:hyperlink>
      <w:hyperlink r:id="rId799">
        <w:r>
          <w:t xml:space="preserve"> </w:t>
        </w:r>
      </w:hyperlink>
      <w:r>
        <w:t xml:space="preserve">shall have an individual user account, which shall only be accessed via entry of the correct username and password. On creation of the user account with an email address, the </w:t>
      </w:r>
      <w:hyperlink r:id="rId800">
        <w:r>
          <w:rPr>
            <w:color w:val="0000FF"/>
            <w:u w:val="single" w:color="0000FF"/>
          </w:rPr>
          <w:t>EES</w:t>
        </w:r>
      </w:hyperlink>
      <w:hyperlink r:id="rId801">
        <w:r>
          <w:t xml:space="preserve"> </w:t>
        </w:r>
      </w:hyperlink>
      <w:r>
        <w:t xml:space="preserve">shall send a link to the email address allowing the </w:t>
      </w:r>
      <w:hyperlink r:id="rId802">
        <w:r>
          <w:rPr>
            <w:color w:val="0000FF"/>
            <w:u w:val="single" w:color="0000FF"/>
          </w:rPr>
          <w:t>Authorised Person</w:t>
        </w:r>
      </w:hyperlink>
      <w:hyperlink r:id="rId803">
        <w:r>
          <w:t xml:space="preserve"> </w:t>
        </w:r>
      </w:hyperlink>
      <w:r>
        <w:t xml:space="preserve">to set their password. When creating an account that does not have an email address, the account creator is presented with a temporary password on screen and is responsible for securely communicating it to the created user. An </w:t>
      </w:r>
      <w:hyperlink r:id="rId804">
        <w:r>
          <w:rPr>
            <w:color w:val="0000FF"/>
            <w:u w:val="single" w:color="0000FF"/>
          </w:rPr>
          <w:t>Authorised Person</w:t>
        </w:r>
      </w:hyperlink>
      <w:hyperlink r:id="rId805">
        <w:r>
          <w:t xml:space="preserve"> </w:t>
        </w:r>
      </w:hyperlink>
      <w:r>
        <w:t xml:space="preserve">can only be granted access to the </w:t>
      </w:r>
      <w:hyperlink r:id="rId806">
        <w:r>
          <w:rPr>
            <w:color w:val="0000FF"/>
            <w:u w:val="single" w:color="0000FF"/>
          </w:rPr>
          <w:t>EES</w:t>
        </w:r>
      </w:hyperlink>
      <w:hyperlink r:id="rId807">
        <w:r>
          <w:t xml:space="preserve"> </w:t>
        </w:r>
      </w:hyperlink>
      <w:r>
        <w:t xml:space="preserve">for one </w:t>
      </w:r>
      <w:hyperlink r:id="rId808">
        <w:r>
          <w:rPr>
            <w:color w:val="0000FF"/>
            <w:u w:val="single" w:color="0000FF"/>
          </w:rPr>
          <w:t>EES User</w:t>
        </w:r>
      </w:hyperlink>
      <w:hyperlink r:id="rId809">
        <w:r>
          <w:t>.</w:t>
        </w:r>
      </w:hyperlink>
      <w:r>
        <w:t xml:space="preserve"> </w:t>
      </w:r>
    </w:p>
    <w:p w14:paraId="602C63D3" w14:textId="77777777" w:rsidR="003500D1" w:rsidRDefault="00BE66C7">
      <w:pPr>
        <w:ind w:left="792" w:right="77" w:hanging="432"/>
      </w:pPr>
      <w:r>
        <w:t xml:space="preserve">4.3. The default for any </w:t>
      </w:r>
      <w:hyperlink r:id="rId810">
        <w:r>
          <w:rPr>
            <w:color w:val="0000FF"/>
            <w:u w:val="single" w:color="0000FF"/>
          </w:rPr>
          <w:t>EES User</w:t>
        </w:r>
      </w:hyperlink>
      <w:hyperlink r:id="rId811">
        <w:r>
          <w:t xml:space="preserve"> </w:t>
        </w:r>
      </w:hyperlink>
      <w:r>
        <w:t xml:space="preserve">is for their </w:t>
      </w:r>
      <w:hyperlink r:id="rId812">
        <w:r>
          <w:rPr>
            <w:color w:val="0000FF"/>
            <w:u w:val="single" w:color="0000FF"/>
          </w:rPr>
          <w:t>Authorised Person</w:t>
        </w:r>
      </w:hyperlink>
      <w:hyperlink r:id="rId813">
        <w:r>
          <w:t>s</w:t>
        </w:r>
      </w:hyperlink>
      <w:r>
        <w:t xml:space="preserve"> to have their own individual email address and set a password up associated to it. An </w:t>
      </w:r>
      <w:hyperlink r:id="rId814">
        <w:r>
          <w:rPr>
            <w:color w:val="0000FF"/>
            <w:u w:val="single" w:color="0000FF"/>
          </w:rPr>
          <w:t>EES User</w:t>
        </w:r>
      </w:hyperlink>
      <w:hyperlink r:id="rId815">
        <w:r>
          <w:t xml:space="preserve"> </w:t>
        </w:r>
      </w:hyperlink>
      <w:r>
        <w:t xml:space="preserve">can </w:t>
      </w:r>
      <w:r>
        <w:lastRenderedPageBreak/>
        <w:t xml:space="preserve">decide whether to enforce the use of email addresses as usernames or not. If an </w:t>
      </w:r>
      <w:hyperlink r:id="rId816">
        <w:r>
          <w:rPr>
            <w:color w:val="0000FF"/>
            <w:u w:val="single" w:color="0000FF"/>
          </w:rPr>
          <w:t>EES</w:t>
        </w:r>
      </w:hyperlink>
      <w:hyperlink r:id="rId817">
        <w:r>
          <w:rPr>
            <w:color w:val="0000FF"/>
          </w:rPr>
          <w:t xml:space="preserve"> </w:t>
        </w:r>
      </w:hyperlink>
      <w:hyperlink r:id="rId818">
        <w:r>
          <w:rPr>
            <w:color w:val="0000FF"/>
            <w:u w:val="single" w:color="0000FF"/>
          </w:rPr>
          <w:t>User</w:t>
        </w:r>
      </w:hyperlink>
      <w:hyperlink r:id="rId819">
        <w:r>
          <w:t xml:space="preserve"> </w:t>
        </w:r>
      </w:hyperlink>
      <w:r>
        <w:t xml:space="preserve">has elected to enforce this, verification emails will be sent to the chosen email address (username). Either way, usernames must be unique in the </w:t>
      </w:r>
      <w:hyperlink r:id="rId820">
        <w:r>
          <w:rPr>
            <w:color w:val="0000FF"/>
            <w:u w:val="single" w:color="0000FF"/>
          </w:rPr>
          <w:t>EES</w:t>
        </w:r>
      </w:hyperlink>
      <w:hyperlink r:id="rId821">
        <w:r>
          <w:t>.</w:t>
        </w:r>
      </w:hyperlink>
      <w:r>
        <w:t xml:space="preserve"> </w:t>
      </w:r>
    </w:p>
    <w:p w14:paraId="21FE8EBD" w14:textId="77777777" w:rsidR="003500D1" w:rsidRDefault="00BE66C7">
      <w:pPr>
        <w:ind w:left="792" w:right="77" w:hanging="432"/>
      </w:pPr>
      <w:r>
        <w:t xml:space="preserve">4.4. The </w:t>
      </w:r>
      <w:hyperlink r:id="rId822">
        <w:r>
          <w:rPr>
            <w:color w:val="0000FF"/>
            <w:u w:val="single" w:color="0000FF"/>
          </w:rPr>
          <w:t>EES Provider</w:t>
        </w:r>
      </w:hyperlink>
      <w:hyperlink r:id="rId823">
        <w:r>
          <w:t xml:space="preserve"> </w:t>
        </w:r>
      </w:hyperlink>
      <w:r>
        <w:t xml:space="preserve">shall create for each </w:t>
      </w:r>
      <w:hyperlink r:id="rId824">
        <w:r>
          <w:rPr>
            <w:color w:val="0000FF"/>
            <w:u w:val="single" w:color="0000FF"/>
          </w:rPr>
          <w:t>EES User</w:t>
        </w:r>
      </w:hyperlink>
      <w:hyperlink r:id="rId825">
        <w:r>
          <w:t xml:space="preserve"> </w:t>
        </w:r>
      </w:hyperlink>
      <w:r>
        <w:t>a single ‘</w:t>
      </w:r>
      <w:hyperlink r:id="rId826">
        <w:r>
          <w:rPr>
            <w:color w:val="0000FF"/>
            <w:u w:val="single" w:color="0000FF"/>
          </w:rPr>
          <w:t>Master Admin User</w:t>
        </w:r>
      </w:hyperlink>
      <w:hyperlink r:id="rId827">
        <w:r>
          <w:t>’</w:t>
        </w:r>
      </w:hyperlink>
      <w:r>
        <w:t xml:space="preserve"> </w:t>
      </w:r>
      <w:hyperlink r:id="rId828">
        <w:r>
          <w:t>(</w:t>
        </w:r>
      </w:hyperlink>
      <w:hyperlink r:id="rId829">
        <w:r>
          <w:rPr>
            <w:color w:val="0000FF"/>
            <w:u w:val="single" w:color="0000FF"/>
          </w:rPr>
          <w:t>MAU</w:t>
        </w:r>
      </w:hyperlink>
      <w:hyperlink r:id="rId830">
        <w:r>
          <w:t>)</w:t>
        </w:r>
      </w:hyperlink>
      <w:r>
        <w:t xml:space="preserve">. The </w:t>
      </w:r>
      <w:hyperlink r:id="rId831">
        <w:r>
          <w:rPr>
            <w:color w:val="0000FF"/>
            <w:u w:val="single" w:color="0000FF"/>
          </w:rPr>
          <w:t>MAU</w:t>
        </w:r>
      </w:hyperlink>
      <w:hyperlink r:id="rId832">
        <w:r>
          <w:t xml:space="preserve"> </w:t>
        </w:r>
      </w:hyperlink>
      <w:r>
        <w:t xml:space="preserve">must be a named individual with an identifiable email address which will be their username.  </w:t>
      </w:r>
    </w:p>
    <w:p w14:paraId="3DB6B084" w14:textId="77777777" w:rsidR="003500D1" w:rsidRDefault="00BE66C7">
      <w:pPr>
        <w:ind w:left="370" w:right="77"/>
      </w:pPr>
      <w:r>
        <w:t xml:space="preserve">4.5. The </w:t>
      </w:r>
      <w:hyperlink r:id="rId833">
        <w:r>
          <w:rPr>
            <w:color w:val="0000FF"/>
            <w:u w:val="single" w:color="0000FF"/>
          </w:rPr>
          <w:t>MAU</w:t>
        </w:r>
      </w:hyperlink>
      <w:hyperlink r:id="rId834">
        <w:r>
          <w:t xml:space="preserve"> </w:t>
        </w:r>
      </w:hyperlink>
      <w:r>
        <w:t xml:space="preserve">shall have the ability to: </w:t>
      </w:r>
    </w:p>
    <w:p w14:paraId="249E9936" w14:textId="77777777" w:rsidR="003500D1" w:rsidRDefault="00BE66C7">
      <w:pPr>
        <w:numPr>
          <w:ilvl w:val="0"/>
          <w:numId w:val="17"/>
        </w:numPr>
        <w:ind w:right="77" w:hanging="504"/>
      </w:pPr>
      <w:r>
        <w:t xml:space="preserve">create more </w:t>
      </w:r>
      <w:hyperlink r:id="rId835">
        <w:r>
          <w:rPr>
            <w:color w:val="0000FF"/>
            <w:u w:val="single" w:color="0000FF"/>
          </w:rPr>
          <w:t>Authorised Person</w:t>
        </w:r>
      </w:hyperlink>
      <w:hyperlink r:id="rId836">
        <w:r>
          <w:t>s</w:t>
        </w:r>
      </w:hyperlink>
      <w:r>
        <w:t xml:space="preserve"> and grant them privileges associated with other </w:t>
      </w:r>
      <w:hyperlink r:id="rId837">
        <w:r>
          <w:rPr>
            <w:color w:val="0000FF"/>
            <w:u w:val="single" w:color="0000FF"/>
          </w:rPr>
          <w:t>Authorised Person</w:t>
        </w:r>
      </w:hyperlink>
      <w:hyperlink r:id="rId838">
        <w:r>
          <w:t>s</w:t>
        </w:r>
      </w:hyperlink>
      <w:r>
        <w:t xml:space="preserve"> e.g. allowing them to reset passwords, enable and disable accounts and create new </w:t>
      </w:r>
      <w:hyperlink r:id="rId839">
        <w:r>
          <w:rPr>
            <w:color w:val="0000FF"/>
            <w:u w:val="single" w:color="0000FF"/>
          </w:rPr>
          <w:t>Authorised Person</w:t>
        </w:r>
      </w:hyperlink>
      <w:hyperlink r:id="rId840">
        <w:r>
          <w:t>s</w:t>
        </w:r>
      </w:hyperlink>
      <w:r>
        <w:t xml:space="preserve">;  </w:t>
      </w:r>
    </w:p>
    <w:p w14:paraId="73687D9D" w14:textId="77777777" w:rsidR="003500D1" w:rsidRDefault="00BE66C7">
      <w:pPr>
        <w:numPr>
          <w:ilvl w:val="0"/>
          <w:numId w:val="17"/>
        </w:numPr>
        <w:spacing w:after="325" w:line="269" w:lineRule="auto"/>
        <w:ind w:right="77" w:hanging="504"/>
      </w:pPr>
      <w:r>
        <w:t xml:space="preserve">search for </w:t>
      </w:r>
      <w:hyperlink r:id="rId841">
        <w:r>
          <w:rPr>
            <w:color w:val="0000FF"/>
            <w:u w:val="single" w:color="0000FF"/>
          </w:rPr>
          <w:t>Authorised Person</w:t>
        </w:r>
      </w:hyperlink>
      <w:hyperlink r:id="rId842">
        <w:r>
          <w:t>s</w:t>
        </w:r>
      </w:hyperlink>
      <w:r>
        <w:t xml:space="preserve">;  </w:t>
      </w:r>
    </w:p>
    <w:p w14:paraId="0AA7D771" w14:textId="77777777" w:rsidR="003500D1" w:rsidRDefault="00BE66C7">
      <w:pPr>
        <w:numPr>
          <w:ilvl w:val="0"/>
          <w:numId w:val="17"/>
        </w:numPr>
        <w:ind w:right="77" w:hanging="504"/>
      </w:pPr>
      <w:r>
        <w:t xml:space="preserve">arrange the resetting of passwords, disabling, re-enabling, deleting or reinstating accounts, and controlling what functionality </w:t>
      </w:r>
      <w:hyperlink r:id="rId843">
        <w:r>
          <w:rPr>
            <w:color w:val="0000FF"/>
            <w:u w:val="single" w:color="0000FF"/>
          </w:rPr>
          <w:t>Authorised Person</w:t>
        </w:r>
      </w:hyperlink>
      <w:hyperlink r:id="rId844">
        <w:r>
          <w:t>s</w:t>
        </w:r>
      </w:hyperlink>
      <w:r>
        <w:t xml:space="preserve"> have access to (deleted accounts will not be visible to </w:t>
      </w:r>
      <w:hyperlink r:id="rId845">
        <w:r>
          <w:rPr>
            <w:color w:val="0000FF"/>
            <w:u w:val="single" w:color="0000FF"/>
          </w:rPr>
          <w:t>Authorised Person</w:t>
        </w:r>
      </w:hyperlink>
      <w:hyperlink r:id="rId846">
        <w:r>
          <w:t>s</w:t>
        </w:r>
      </w:hyperlink>
      <w:r>
        <w:t xml:space="preserve"> or user-run reports; however, they will continue to be recorded by the </w:t>
      </w:r>
      <w:hyperlink r:id="rId847">
        <w:r>
          <w:rPr>
            <w:color w:val="0000FF"/>
            <w:u w:val="single" w:color="0000FF"/>
          </w:rPr>
          <w:t>EES</w:t>
        </w:r>
      </w:hyperlink>
      <w:hyperlink r:id="rId848">
        <w:r>
          <w:t xml:space="preserve"> </w:t>
        </w:r>
      </w:hyperlink>
      <w:r>
        <w:t xml:space="preserve">for audit purposes). </w:t>
      </w:r>
    </w:p>
    <w:p w14:paraId="6400B0A3" w14:textId="77777777" w:rsidR="003500D1" w:rsidRDefault="00BE66C7">
      <w:pPr>
        <w:numPr>
          <w:ilvl w:val="1"/>
          <w:numId w:val="18"/>
        </w:numPr>
        <w:ind w:right="77" w:hanging="432"/>
      </w:pPr>
      <w:r>
        <w:t xml:space="preserve">Where the </w:t>
      </w:r>
      <w:hyperlink r:id="rId849">
        <w:r>
          <w:rPr>
            <w:color w:val="0000FF"/>
            <w:u w:val="single" w:color="0000FF"/>
          </w:rPr>
          <w:t>EES User</w:t>
        </w:r>
      </w:hyperlink>
      <w:hyperlink r:id="rId850">
        <w:r>
          <w:t xml:space="preserve"> </w:t>
        </w:r>
      </w:hyperlink>
      <w:r>
        <w:t xml:space="preserve">has enforced the use of email addresses as usernames, the </w:t>
      </w:r>
      <w:hyperlink r:id="rId851">
        <w:r>
          <w:rPr>
            <w:color w:val="0000FF"/>
            <w:u w:val="single" w:color="0000FF"/>
          </w:rPr>
          <w:t>MAU</w:t>
        </w:r>
      </w:hyperlink>
      <w:hyperlink r:id="rId852">
        <w:r>
          <w:t xml:space="preserve"> </w:t>
        </w:r>
      </w:hyperlink>
      <w:r>
        <w:t xml:space="preserve">may control access by adding valid email domains. This will restrict new </w:t>
      </w:r>
      <w:hyperlink r:id="rId853">
        <w:r>
          <w:rPr>
            <w:color w:val="0000FF"/>
            <w:u w:val="single" w:color="0000FF"/>
          </w:rPr>
          <w:t>Authorised Person</w:t>
        </w:r>
      </w:hyperlink>
      <w:hyperlink r:id="rId854">
        <w:r>
          <w:t>s</w:t>
        </w:r>
      </w:hyperlink>
      <w:r>
        <w:t xml:space="preserve"> to those only with access to email addresses within a valid email domain. An </w:t>
      </w:r>
      <w:hyperlink r:id="rId855">
        <w:r>
          <w:rPr>
            <w:color w:val="0000FF"/>
            <w:u w:val="single" w:color="0000FF"/>
          </w:rPr>
          <w:t>EES User</w:t>
        </w:r>
      </w:hyperlink>
      <w:hyperlink r:id="rId856">
        <w:r>
          <w:t xml:space="preserve"> </w:t>
        </w:r>
      </w:hyperlink>
      <w:r>
        <w:t xml:space="preserve">can have multiple valid email domains or none. </w:t>
      </w:r>
    </w:p>
    <w:p w14:paraId="09854BF6" w14:textId="77777777" w:rsidR="003500D1" w:rsidRDefault="00BE66C7">
      <w:pPr>
        <w:numPr>
          <w:ilvl w:val="1"/>
          <w:numId w:val="18"/>
        </w:numPr>
        <w:ind w:right="77" w:hanging="432"/>
      </w:pPr>
      <w:r>
        <w:t xml:space="preserve">Where the </w:t>
      </w:r>
      <w:hyperlink r:id="rId857">
        <w:r>
          <w:rPr>
            <w:color w:val="0000FF"/>
            <w:u w:val="single" w:color="0000FF"/>
          </w:rPr>
          <w:t>EES User</w:t>
        </w:r>
      </w:hyperlink>
      <w:hyperlink r:id="rId858">
        <w:r>
          <w:t xml:space="preserve"> </w:t>
        </w:r>
      </w:hyperlink>
      <w:r>
        <w:t xml:space="preserve">has not enforced the use of emails as usernames, an </w:t>
      </w:r>
      <w:hyperlink r:id="rId859">
        <w:r>
          <w:rPr>
            <w:color w:val="0000FF"/>
            <w:u w:val="single" w:color="0000FF"/>
          </w:rPr>
          <w:t>Authorised</w:t>
        </w:r>
      </w:hyperlink>
      <w:hyperlink r:id="rId860">
        <w:r>
          <w:rPr>
            <w:color w:val="0000FF"/>
          </w:rPr>
          <w:t xml:space="preserve"> </w:t>
        </w:r>
      </w:hyperlink>
      <w:hyperlink r:id="rId861">
        <w:r>
          <w:rPr>
            <w:color w:val="0000FF"/>
            <w:u w:val="single" w:color="0000FF"/>
          </w:rPr>
          <w:t>Person</w:t>
        </w:r>
      </w:hyperlink>
      <w:hyperlink r:id="rId862">
        <w:r>
          <w:t xml:space="preserve"> </w:t>
        </w:r>
      </w:hyperlink>
      <w:r>
        <w:t xml:space="preserve">can either have their email associated to the user account or a proxy email address can be associated with the account to facilitate account verification and password resets. Proxy email addresses must belong to a verified user account within </w:t>
      </w:r>
    </w:p>
    <w:p w14:paraId="59BFE1AD" w14:textId="77777777" w:rsidR="003500D1" w:rsidRDefault="00BE66C7">
      <w:pPr>
        <w:ind w:left="715" w:right="77"/>
      </w:pPr>
      <w:r>
        <w:t xml:space="preserve">the </w:t>
      </w:r>
      <w:hyperlink r:id="rId863">
        <w:r>
          <w:rPr>
            <w:color w:val="0000FF"/>
            <w:u w:val="single" w:color="0000FF"/>
          </w:rPr>
          <w:t>EES User</w:t>
        </w:r>
      </w:hyperlink>
      <w:hyperlink r:id="rId864">
        <w:r>
          <w:t xml:space="preserve"> </w:t>
        </w:r>
      </w:hyperlink>
      <w:r>
        <w:t xml:space="preserve">and there is no limit to the number of </w:t>
      </w:r>
      <w:hyperlink r:id="rId865">
        <w:r>
          <w:rPr>
            <w:color w:val="0000FF"/>
            <w:u w:val="single" w:color="0000FF"/>
          </w:rPr>
          <w:t>Authorised Person</w:t>
        </w:r>
      </w:hyperlink>
      <w:hyperlink r:id="rId866">
        <w:r>
          <w:t>s</w:t>
        </w:r>
      </w:hyperlink>
      <w:r>
        <w:t xml:space="preserve"> the proxy can be associated to. </w:t>
      </w:r>
    </w:p>
    <w:p w14:paraId="3141845D" w14:textId="77777777" w:rsidR="003500D1" w:rsidRDefault="00BE66C7">
      <w:pPr>
        <w:numPr>
          <w:ilvl w:val="1"/>
          <w:numId w:val="18"/>
        </w:numPr>
        <w:ind w:right="77" w:hanging="432"/>
      </w:pPr>
      <w:r>
        <w:t xml:space="preserve">Inactive accounts will be deleted after 90 days. If an account is deleted, </w:t>
      </w:r>
      <w:hyperlink r:id="rId867">
        <w:r>
          <w:rPr>
            <w:color w:val="0000FF"/>
            <w:u w:val="single" w:color="0000FF"/>
          </w:rPr>
          <w:t>Authorised</w:t>
        </w:r>
      </w:hyperlink>
      <w:hyperlink r:id="rId868">
        <w:r>
          <w:rPr>
            <w:color w:val="0000FF"/>
          </w:rPr>
          <w:t xml:space="preserve"> </w:t>
        </w:r>
      </w:hyperlink>
      <w:hyperlink r:id="rId869">
        <w:r>
          <w:rPr>
            <w:color w:val="0000FF"/>
            <w:u w:val="single" w:color="0000FF"/>
          </w:rPr>
          <w:t>Person</w:t>
        </w:r>
      </w:hyperlink>
      <w:hyperlink r:id="rId870">
        <w:r>
          <w:t>s</w:t>
        </w:r>
      </w:hyperlink>
      <w:r>
        <w:t xml:space="preserve"> will be able to re-create the account using the same username (or email address). </w:t>
      </w:r>
      <w:hyperlink r:id="rId871">
        <w:r>
          <w:rPr>
            <w:color w:val="0000FF"/>
            <w:u w:val="single" w:color="0000FF"/>
          </w:rPr>
          <w:t>MAU</w:t>
        </w:r>
      </w:hyperlink>
      <w:hyperlink r:id="rId872">
        <w:r>
          <w:t>s</w:t>
        </w:r>
      </w:hyperlink>
      <w:r>
        <w:t xml:space="preserve"> are exempt from account auto-deletion. </w:t>
      </w:r>
    </w:p>
    <w:p w14:paraId="397FA772" w14:textId="77777777" w:rsidR="003500D1" w:rsidRDefault="00BE66C7">
      <w:pPr>
        <w:numPr>
          <w:ilvl w:val="1"/>
          <w:numId w:val="18"/>
        </w:numPr>
        <w:ind w:right="77" w:hanging="432"/>
      </w:pPr>
      <w:r>
        <w:t xml:space="preserve">Each </w:t>
      </w:r>
      <w:hyperlink r:id="rId873">
        <w:r>
          <w:rPr>
            <w:color w:val="0000FF"/>
            <w:u w:val="single" w:color="0000FF"/>
          </w:rPr>
          <w:t>Authorised Person</w:t>
        </w:r>
      </w:hyperlink>
      <w:hyperlink r:id="rId874">
        <w:r>
          <w:t xml:space="preserve"> </w:t>
        </w:r>
      </w:hyperlink>
      <w:r>
        <w:t xml:space="preserve">shall only be able to log on via one session at a time to prevent password sharing. Once logged in, the </w:t>
      </w:r>
      <w:hyperlink r:id="rId875">
        <w:r>
          <w:rPr>
            <w:color w:val="0000FF"/>
            <w:u w:val="single" w:color="0000FF"/>
          </w:rPr>
          <w:t>Authorised Person</w:t>
        </w:r>
      </w:hyperlink>
      <w:hyperlink r:id="rId876">
        <w:r>
          <w:t xml:space="preserve"> </w:t>
        </w:r>
      </w:hyperlink>
      <w:r>
        <w:t xml:space="preserve">may open the online portal multiple times using separate tabs in their browser, as this will use the same single session. </w:t>
      </w:r>
    </w:p>
    <w:p w14:paraId="71479B13" w14:textId="77777777" w:rsidR="003500D1" w:rsidRDefault="00BE66C7">
      <w:pPr>
        <w:pStyle w:val="Heading2"/>
        <w:ind w:left="794"/>
      </w:pPr>
      <w:r>
        <w:t>API service</w:t>
      </w:r>
      <w:r>
        <w:rPr>
          <w:b w:val="0"/>
        </w:rPr>
        <w:t xml:space="preserve"> </w:t>
      </w:r>
    </w:p>
    <w:p w14:paraId="63151FDC" w14:textId="77777777" w:rsidR="003500D1" w:rsidRDefault="00BE66C7">
      <w:pPr>
        <w:ind w:left="794" w:right="77" w:hanging="511"/>
      </w:pPr>
      <w:r>
        <w:t xml:space="preserve">4.10. To enable users of the API service to authenticate themselves with the service, the request for all web service methods must contain a service subscription licence key provided by the </w:t>
      </w:r>
      <w:hyperlink r:id="rId877">
        <w:r>
          <w:rPr>
            <w:color w:val="0000FF"/>
            <w:u w:val="single" w:color="0000FF"/>
          </w:rPr>
          <w:t>EES Provider</w:t>
        </w:r>
      </w:hyperlink>
      <w:hyperlink r:id="rId878">
        <w:r>
          <w:t xml:space="preserve"> </w:t>
        </w:r>
      </w:hyperlink>
      <w:r>
        <w:t xml:space="preserve">to determine: </w:t>
      </w:r>
    </w:p>
    <w:p w14:paraId="3C7433C8" w14:textId="77777777" w:rsidR="003500D1" w:rsidRDefault="00BE66C7">
      <w:pPr>
        <w:numPr>
          <w:ilvl w:val="0"/>
          <w:numId w:val="19"/>
        </w:numPr>
        <w:ind w:right="77" w:hanging="504"/>
      </w:pPr>
      <w:r>
        <w:lastRenderedPageBreak/>
        <w:t xml:space="preserve">the web service methods that are available to the </w:t>
      </w:r>
      <w:hyperlink r:id="rId879">
        <w:r>
          <w:rPr>
            <w:color w:val="0000FF"/>
            <w:u w:val="single" w:color="0000FF"/>
          </w:rPr>
          <w:t>EES User</w:t>
        </w:r>
      </w:hyperlink>
      <w:hyperlink r:id="rId880">
        <w:r>
          <w:t>;</w:t>
        </w:r>
      </w:hyperlink>
      <w:r>
        <w:t xml:space="preserve"> </w:t>
      </w:r>
    </w:p>
    <w:p w14:paraId="50F358F8" w14:textId="77777777" w:rsidR="003500D1" w:rsidRDefault="00BE66C7">
      <w:pPr>
        <w:numPr>
          <w:ilvl w:val="0"/>
          <w:numId w:val="19"/>
        </w:numPr>
        <w:spacing w:after="326" w:line="268" w:lineRule="auto"/>
        <w:ind w:right="77" w:hanging="504"/>
      </w:pPr>
      <w:r>
        <w:t xml:space="preserve">the request limits of the web service and web service methods for the </w:t>
      </w:r>
      <w:hyperlink r:id="rId881">
        <w:r>
          <w:rPr>
            <w:color w:val="0000FF"/>
            <w:u w:val="single" w:color="0000FF"/>
          </w:rPr>
          <w:t>EES User</w:t>
        </w:r>
      </w:hyperlink>
      <w:hyperlink r:id="rId882">
        <w:r>
          <w:t>;</w:t>
        </w:r>
      </w:hyperlink>
      <w:r>
        <w:t xml:space="preserve"> </w:t>
      </w:r>
    </w:p>
    <w:p w14:paraId="22A90FB7" w14:textId="77777777" w:rsidR="003500D1" w:rsidRDefault="00BE66C7">
      <w:pPr>
        <w:numPr>
          <w:ilvl w:val="0"/>
          <w:numId w:val="19"/>
        </w:numPr>
        <w:ind w:right="77" w:hanging="504"/>
      </w:pPr>
      <w:r>
        <w:t>the response limits of the web service and web service methods for th</w:t>
      </w:r>
      <w:hyperlink r:id="rId883">
        <w:r>
          <w:t xml:space="preserve">e </w:t>
        </w:r>
      </w:hyperlink>
      <w:hyperlink r:id="rId884">
        <w:r>
          <w:rPr>
            <w:color w:val="0000FF"/>
            <w:u w:val="single" w:color="0000FF"/>
          </w:rPr>
          <w:t>EES User</w:t>
        </w:r>
      </w:hyperlink>
      <w:hyperlink r:id="rId885">
        <w:r>
          <w:t>;</w:t>
        </w:r>
      </w:hyperlink>
      <w:r>
        <w:t xml:space="preserve"> and </w:t>
      </w:r>
    </w:p>
    <w:p w14:paraId="4ACCAF5B" w14:textId="77777777" w:rsidR="003500D1" w:rsidRDefault="00BE66C7">
      <w:pPr>
        <w:numPr>
          <w:ilvl w:val="0"/>
          <w:numId w:val="19"/>
        </w:numPr>
        <w:ind w:right="77" w:hanging="504"/>
      </w:pPr>
      <w:r>
        <w:t xml:space="preserve">the </w:t>
      </w:r>
      <w:hyperlink r:id="rId886">
        <w:r>
          <w:rPr>
            <w:color w:val="0000FF"/>
            <w:u w:val="single" w:color="0000FF"/>
          </w:rPr>
          <w:t>Data Item</w:t>
        </w:r>
      </w:hyperlink>
      <w:hyperlink r:id="rId887">
        <w:r>
          <w:t>s</w:t>
        </w:r>
      </w:hyperlink>
      <w:r>
        <w:t xml:space="preserve"> that are available to the </w:t>
      </w:r>
      <w:hyperlink r:id="rId888">
        <w:r>
          <w:rPr>
            <w:color w:val="0000FF"/>
            <w:u w:val="single" w:color="0000FF"/>
          </w:rPr>
          <w:t>EES User</w:t>
        </w:r>
      </w:hyperlink>
      <w:hyperlink r:id="rId889">
        <w:r>
          <w:t>.</w:t>
        </w:r>
      </w:hyperlink>
      <w:r>
        <w:t xml:space="preserve"> </w:t>
      </w:r>
    </w:p>
    <w:p w14:paraId="297001AA" w14:textId="77777777" w:rsidR="003500D1" w:rsidRDefault="00BE66C7">
      <w:pPr>
        <w:ind w:left="794" w:right="77" w:hanging="511"/>
      </w:pPr>
      <w:r>
        <w:t xml:space="preserve">4.11. The API service can be accessed via endpoints detailed in the </w:t>
      </w:r>
      <w:hyperlink r:id="rId890">
        <w:r>
          <w:rPr>
            <w:color w:val="0000FF"/>
            <w:u w:val="single" w:color="0000FF"/>
          </w:rPr>
          <w:t>EES API Technical</w:t>
        </w:r>
      </w:hyperlink>
      <w:hyperlink r:id="rId891">
        <w:r>
          <w:rPr>
            <w:color w:val="0000FF"/>
          </w:rPr>
          <w:t xml:space="preserve"> </w:t>
        </w:r>
      </w:hyperlink>
      <w:hyperlink r:id="rId892">
        <w:r>
          <w:rPr>
            <w:color w:val="0000FF"/>
            <w:u w:val="single" w:color="0000FF"/>
          </w:rPr>
          <w:t>Specification</w:t>
        </w:r>
      </w:hyperlink>
      <w:hyperlink r:id="rId893">
        <w:r>
          <w:t>.</w:t>
        </w:r>
      </w:hyperlink>
      <w:r>
        <w:t xml:space="preserve">  </w:t>
      </w:r>
    </w:p>
    <w:p w14:paraId="48FC94CC" w14:textId="77777777" w:rsidR="003500D1" w:rsidRDefault="00BE66C7">
      <w:pPr>
        <w:pStyle w:val="Heading1"/>
        <w:ind w:left="-5"/>
      </w:pPr>
      <w:bookmarkStart w:id="34" w:name="_Toc62192"/>
      <w:r>
        <w:t xml:space="preserve">5 User Limits </w:t>
      </w:r>
      <w:bookmarkEnd w:id="34"/>
    </w:p>
    <w:p w14:paraId="1CE53F3C" w14:textId="77777777" w:rsidR="003500D1" w:rsidRDefault="00BE66C7">
      <w:pPr>
        <w:pStyle w:val="Heading2"/>
        <w:ind w:left="794"/>
      </w:pPr>
      <w:r>
        <w:t>Online portal access</w:t>
      </w:r>
      <w:r>
        <w:rPr>
          <w:b w:val="0"/>
        </w:rPr>
        <w:t xml:space="preserve"> </w:t>
      </w:r>
    </w:p>
    <w:p w14:paraId="21B7B492" w14:textId="77777777" w:rsidR="003500D1" w:rsidRDefault="00BE66C7">
      <w:pPr>
        <w:ind w:left="792" w:right="77" w:hanging="432"/>
      </w:pPr>
      <w:r>
        <w:t xml:space="preserve">5.1. All </w:t>
      </w:r>
      <w:hyperlink r:id="rId894">
        <w:r>
          <w:rPr>
            <w:color w:val="0000FF"/>
            <w:u w:val="single" w:color="0000FF"/>
          </w:rPr>
          <w:t>Authorised Person</w:t>
        </w:r>
      </w:hyperlink>
      <w:hyperlink r:id="rId895">
        <w:r>
          <w:t>s</w:t>
        </w:r>
      </w:hyperlink>
      <w:r>
        <w:t xml:space="preserve"> using the online portal shall by default, be limited to 600 </w:t>
      </w:r>
      <w:hyperlink r:id="rId896">
        <w:r>
          <w:rPr>
            <w:color w:val="0000FF"/>
            <w:u w:val="single" w:color="0000FF"/>
          </w:rPr>
          <w:t>Metering Point</w:t>
        </w:r>
      </w:hyperlink>
      <w:hyperlink r:id="rId897">
        <w:r>
          <w:t xml:space="preserve"> </w:t>
        </w:r>
      </w:hyperlink>
      <w:r>
        <w:t xml:space="preserve">searches per day. Once this limit has been reached, access to view data will be removed for the remainder of that day. This limit is a configurable parameter per </w:t>
      </w:r>
      <w:hyperlink r:id="rId898">
        <w:r>
          <w:rPr>
            <w:color w:val="0000FF"/>
            <w:u w:val="single" w:color="0000FF"/>
          </w:rPr>
          <w:t>Authorised Person</w:t>
        </w:r>
      </w:hyperlink>
      <w:hyperlink r:id="rId899">
        <w:r>
          <w:t xml:space="preserve"> </w:t>
        </w:r>
      </w:hyperlink>
      <w:r>
        <w:t xml:space="preserve">and can be amended by the </w:t>
      </w:r>
      <w:hyperlink r:id="rId900">
        <w:r>
          <w:rPr>
            <w:color w:val="0000FF"/>
            <w:u w:val="single" w:color="0000FF"/>
          </w:rPr>
          <w:t>EES Provider</w:t>
        </w:r>
      </w:hyperlink>
      <w:hyperlink r:id="rId901">
        <w:r>
          <w:t>.</w:t>
        </w:r>
      </w:hyperlink>
      <w:r>
        <w:t xml:space="preserve">  </w:t>
      </w:r>
    </w:p>
    <w:p w14:paraId="1F96FB5D" w14:textId="77777777" w:rsidR="003500D1" w:rsidRDefault="00BE66C7">
      <w:pPr>
        <w:pStyle w:val="Heading2"/>
        <w:ind w:left="794"/>
      </w:pPr>
      <w:r>
        <w:t>API access</w:t>
      </w:r>
      <w:r>
        <w:rPr>
          <w:b w:val="0"/>
        </w:rPr>
        <w:t xml:space="preserve"> </w:t>
      </w:r>
    </w:p>
    <w:p w14:paraId="7E35ECB5" w14:textId="77777777" w:rsidR="003500D1" w:rsidRDefault="00BE66C7">
      <w:pPr>
        <w:ind w:left="792" w:right="77" w:hanging="432"/>
      </w:pPr>
      <w:r>
        <w:t xml:space="preserve">5.2. All </w:t>
      </w:r>
      <w:hyperlink r:id="rId902">
        <w:r>
          <w:rPr>
            <w:color w:val="0000FF"/>
            <w:u w:val="single" w:color="0000FF"/>
          </w:rPr>
          <w:t>EES User</w:t>
        </w:r>
      </w:hyperlink>
      <w:hyperlink r:id="rId903">
        <w:r>
          <w:t>s</w:t>
        </w:r>
      </w:hyperlink>
      <w:r>
        <w:t xml:space="preserve"> shall be limited to a certain number of requests per calendar month. The maximum number of requests that can be made for a given web service method, per calendar month, is determined by the service plan associated with the subscription licence key. A hard stop may be applied per </w:t>
      </w:r>
      <w:hyperlink r:id="rId904">
        <w:r>
          <w:rPr>
            <w:color w:val="0000FF"/>
            <w:u w:val="single" w:color="0000FF"/>
          </w:rPr>
          <w:t>EES User</w:t>
        </w:r>
      </w:hyperlink>
      <w:hyperlink r:id="rId905">
        <w:r>
          <w:t>,</w:t>
        </w:r>
      </w:hyperlink>
      <w:r>
        <w:t xml:space="preserve"> based upon the service plan. If a hard stop is set and the maximum number of requests is exceeded, the web service </w:t>
      </w:r>
    </w:p>
    <w:p w14:paraId="75C6D85B" w14:textId="77777777" w:rsidR="003500D1" w:rsidRDefault="00BE66C7">
      <w:pPr>
        <w:ind w:left="715" w:right="77"/>
      </w:pPr>
      <w:r>
        <w:t xml:space="preserve">will return an error code that indicates this; and the web service will not return any of the requested data. </w:t>
      </w:r>
    </w:p>
    <w:p w14:paraId="68671DF5" w14:textId="77777777" w:rsidR="003500D1" w:rsidRDefault="00BE66C7">
      <w:pPr>
        <w:ind w:left="792" w:right="77" w:hanging="432"/>
      </w:pPr>
      <w:r>
        <w:t xml:space="preserve">5.3. The API service counts all requests made to each accessible web service method, per calendar month, for each </w:t>
      </w:r>
      <w:hyperlink r:id="rId906">
        <w:r>
          <w:rPr>
            <w:color w:val="0000FF"/>
            <w:u w:val="single" w:color="0000FF"/>
          </w:rPr>
          <w:t>EES User</w:t>
        </w:r>
      </w:hyperlink>
      <w:hyperlink r:id="rId907">
        <w:r>
          <w:t>.</w:t>
        </w:r>
      </w:hyperlink>
      <w:r>
        <w:t xml:space="preserve"> Where a web service method allows multiple requests to be made through a single transaction, the web service will count each individually requested item as a separate request. </w:t>
      </w:r>
    </w:p>
    <w:p w14:paraId="56F5266E" w14:textId="77777777" w:rsidR="003500D1" w:rsidRDefault="00BE66C7">
      <w:pPr>
        <w:pStyle w:val="Heading2"/>
        <w:ind w:left="794"/>
      </w:pPr>
      <w:r>
        <w:t xml:space="preserve">Prepayment transaction processing </w:t>
      </w:r>
      <w:r>
        <w:rPr>
          <w:b w:val="0"/>
        </w:rPr>
        <w:t xml:space="preserve"> </w:t>
      </w:r>
    </w:p>
    <w:p w14:paraId="15D02F6B" w14:textId="77777777" w:rsidR="003500D1" w:rsidRDefault="00BE66C7">
      <w:pPr>
        <w:ind w:left="792" w:right="77" w:hanging="432"/>
      </w:pPr>
      <w:r>
        <w:t xml:space="preserve">5.4. Each </w:t>
      </w:r>
      <w:hyperlink r:id="rId908">
        <w:r>
          <w:rPr>
            <w:color w:val="0000FF"/>
            <w:u w:val="single" w:color="0000FF"/>
          </w:rPr>
          <w:t>PPMIP</w:t>
        </w:r>
      </w:hyperlink>
      <w:hyperlink r:id="rId909">
        <w:r>
          <w:t xml:space="preserve"> </w:t>
        </w:r>
      </w:hyperlink>
      <w:r>
        <w:t xml:space="preserve">shall submit no more than five Electricity Prepayment Supplier Files per day, with a maximum of 500,000 transactions in total in all files submitted per day. </w:t>
      </w:r>
    </w:p>
    <w:p w14:paraId="6EB7CD19" w14:textId="77777777" w:rsidR="003500D1" w:rsidRDefault="00BE66C7">
      <w:pPr>
        <w:ind w:left="792" w:right="77" w:hanging="432"/>
      </w:pPr>
      <w:r>
        <w:t>5.5.</w:t>
      </w:r>
      <w:hyperlink r:id="rId910">
        <w:r>
          <w:t xml:space="preserve"> </w:t>
        </w:r>
      </w:hyperlink>
      <w:hyperlink r:id="rId911">
        <w:r>
          <w:rPr>
            <w:color w:val="0000FF"/>
            <w:u w:val="single" w:color="0000FF"/>
          </w:rPr>
          <w:t>PPMIP</w:t>
        </w:r>
      </w:hyperlink>
      <w:hyperlink r:id="rId912">
        <w:r>
          <w:t>s</w:t>
        </w:r>
      </w:hyperlink>
      <w:r>
        <w:t xml:space="preserve"> that require abnormal volumes above the 500,000 transaction limit shall contact the </w:t>
      </w:r>
      <w:hyperlink r:id="rId913">
        <w:r>
          <w:rPr>
            <w:color w:val="0000FF"/>
            <w:u w:val="single" w:color="0000FF"/>
          </w:rPr>
          <w:t>EES Provider</w:t>
        </w:r>
      </w:hyperlink>
      <w:hyperlink r:id="rId914">
        <w:r>
          <w:t xml:space="preserve"> </w:t>
        </w:r>
      </w:hyperlink>
      <w:r>
        <w:t xml:space="preserve">directly to discuss options for processing. </w:t>
      </w:r>
    </w:p>
    <w:p w14:paraId="1C441EE3" w14:textId="77777777" w:rsidR="003500D1" w:rsidRDefault="00BE66C7">
      <w:pPr>
        <w:pStyle w:val="Heading1"/>
        <w:spacing w:after="322"/>
        <w:ind w:left="-5"/>
      </w:pPr>
      <w:bookmarkStart w:id="35" w:name="_Toc62193"/>
      <w:r>
        <w:lastRenderedPageBreak/>
        <w:t xml:space="preserve">6 </w:t>
      </w:r>
      <w:hyperlink r:id="rId915">
        <w:r>
          <w:rPr>
            <w:color w:val="0000FF"/>
            <w:u w:val="single" w:color="0000FF"/>
          </w:rPr>
          <w:t>Service Availability</w:t>
        </w:r>
      </w:hyperlink>
      <w:hyperlink r:id="rId916">
        <w:r>
          <w:t xml:space="preserve"> </w:t>
        </w:r>
      </w:hyperlink>
      <w:bookmarkEnd w:id="35"/>
    </w:p>
    <w:p w14:paraId="7C61A608" w14:textId="77777777" w:rsidR="003500D1" w:rsidRDefault="00BE66C7">
      <w:pPr>
        <w:pStyle w:val="Heading2"/>
        <w:ind w:left="794"/>
      </w:pPr>
      <w:r>
        <w:t>Online Portal and API Service</w:t>
      </w:r>
      <w:r>
        <w:rPr>
          <w:b w:val="0"/>
        </w:rPr>
        <w:t xml:space="preserve"> </w:t>
      </w:r>
    </w:p>
    <w:p w14:paraId="492B6A41" w14:textId="77777777" w:rsidR="003500D1" w:rsidRDefault="00BE66C7">
      <w:pPr>
        <w:ind w:left="792" w:right="77" w:hanging="432"/>
      </w:pPr>
      <w:r>
        <w:t xml:space="preserve">6.1. The </w:t>
      </w:r>
      <w:hyperlink r:id="rId917">
        <w:r>
          <w:rPr>
            <w:color w:val="0000FF"/>
            <w:u w:val="single" w:color="0000FF"/>
          </w:rPr>
          <w:t>EES</w:t>
        </w:r>
      </w:hyperlink>
      <w:hyperlink r:id="rId918">
        <w:r>
          <w:t xml:space="preserve"> </w:t>
        </w:r>
      </w:hyperlink>
      <w:r>
        <w:t xml:space="preserve">online portal, API service and </w:t>
      </w:r>
      <w:hyperlink r:id="rId919">
        <w:r>
          <w:rPr>
            <w:color w:val="0000FF"/>
            <w:u w:val="single" w:color="0000FF"/>
          </w:rPr>
          <w:t>PPMIP</w:t>
        </w:r>
      </w:hyperlink>
      <w:hyperlink r:id="rId920">
        <w:r>
          <w:t xml:space="preserve"> </w:t>
        </w:r>
      </w:hyperlink>
      <w:r>
        <w:t xml:space="preserve">file receipt service shall be provided 24 hours a day, seven days a week, except during </w:t>
      </w:r>
      <w:hyperlink r:id="rId921">
        <w:r>
          <w:rPr>
            <w:color w:val="0000FF"/>
            <w:u w:val="single" w:color="0000FF"/>
          </w:rPr>
          <w:t>Scheduled Maintenance</w:t>
        </w:r>
      </w:hyperlink>
      <w:hyperlink r:id="rId922">
        <w:r>
          <w:t xml:space="preserve"> </w:t>
        </w:r>
      </w:hyperlink>
      <w:r>
        <w:t xml:space="preserve">periods and unplanned outages. </w:t>
      </w:r>
    </w:p>
    <w:p w14:paraId="21982871" w14:textId="77777777" w:rsidR="003500D1" w:rsidRDefault="00BE66C7">
      <w:pPr>
        <w:ind w:left="792" w:right="77" w:hanging="432"/>
      </w:pPr>
      <w:r>
        <w:t xml:space="preserve">6.2. The </w:t>
      </w:r>
      <w:hyperlink r:id="rId923">
        <w:r>
          <w:rPr>
            <w:color w:val="0000FF"/>
            <w:u w:val="single" w:color="0000FF"/>
          </w:rPr>
          <w:t>EES</w:t>
        </w:r>
      </w:hyperlink>
      <w:hyperlink r:id="rId924">
        <w:r>
          <w:t xml:space="preserve"> </w:t>
        </w:r>
      </w:hyperlink>
      <w:r>
        <w:t xml:space="preserve">online portal and API service shall have 99% availability between 08:00 and 18:00 hours on </w:t>
      </w:r>
      <w:hyperlink r:id="rId925">
        <w:r>
          <w:rPr>
            <w:color w:val="0000FF"/>
            <w:u w:val="single" w:color="0000FF"/>
          </w:rPr>
          <w:t>Working Day</w:t>
        </w:r>
      </w:hyperlink>
      <w:hyperlink r:id="rId926">
        <w:r>
          <w:t>s</w:t>
        </w:r>
      </w:hyperlink>
      <w:r>
        <w:t xml:space="preserve"> over each calendar month.  </w:t>
      </w:r>
    </w:p>
    <w:p w14:paraId="65542EF2" w14:textId="77777777" w:rsidR="003500D1" w:rsidRDefault="00BE66C7">
      <w:pPr>
        <w:ind w:left="370" w:right="77"/>
      </w:pPr>
      <w:r>
        <w:t xml:space="preserve">6.3. Any unplanned outage of the services shall be notified by the </w:t>
      </w:r>
      <w:hyperlink r:id="rId927">
        <w:r>
          <w:rPr>
            <w:color w:val="0000FF"/>
            <w:u w:val="single" w:color="0000FF"/>
          </w:rPr>
          <w:t>EES Provider</w:t>
        </w:r>
      </w:hyperlink>
      <w:hyperlink r:id="rId928">
        <w:r>
          <w:t xml:space="preserve"> </w:t>
        </w:r>
      </w:hyperlink>
      <w:r>
        <w:t xml:space="preserve">to: </w:t>
      </w:r>
    </w:p>
    <w:p w14:paraId="6999E715" w14:textId="77777777" w:rsidR="003500D1" w:rsidRDefault="00BE66C7">
      <w:pPr>
        <w:numPr>
          <w:ilvl w:val="0"/>
          <w:numId w:val="20"/>
        </w:numPr>
        <w:ind w:right="75" w:hanging="504"/>
      </w:pPr>
      <w:r>
        <w:t xml:space="preserve">the </w:t>
      </w:r>
      <w:hyperlink r:id="rId929">
        <w:r>
          <w:rPr>
            <w:color w:val="0000FF"/>
            <w:u w:val="single" w:color="0000FF"/>
          </w:rPr>
          <w:t>Code Manager</w:t>
        </w:r>
      </w:hyperlink>
      <w:hyperlink r:id="rId930">
        <w:r>
          <w:t xml:space="preserve"> </w:t>
        </w:r>
      </w:hyperlink>
      <w:r>
        <w:t xml:space="preserve">as soon as is practicable. Such notification shall also include an estimate for the restoration of services, with further confirmation provided when services are restored.  </w:t>
      </w:r>
    </w:p>
    <w:p w14:paraId="5043036B" w14:textId="77777777" w:rsidR="003500D1" w:rsidRDefault="00BE66C7">
      <w:pPr>
        <w:numPr>
          <w:ilvl w:val="0"/>
          <w:numId w:val="20"/>
        </w:numPr>
        <w:spacing w:after="325" w:line="269" w:lineRule="auto"/>
        <w:ind w:right="75" w:hanging="504"/>
      </w:pPr>
      <w:r>
        <w:t xml:space="preserve">the </w:t>
      </w:r>
      <w:hyperlink r:id="rId931">
        <w:r>
          <w:rPr>
            <w:color w:val="0000FF"/>
            <w:u w:val="single" w:color="0000FF"/>
          </w:rPr>
          <w:t>Switching Operator</w:t>
        </w:r>
      </w:hyperlink>
      <w:hyperlink r:id="rId932">
        <w:r>
          <w:t>,</w:t>
        </w:r>
      </w:hyperlink>
      <w:r>
        <w:t xml:space="preserve"> in accordance with the </w:t>
      </w:r>
      <w:hyperlink r:id="rId933">
        <w:r>
          <w:rPr>
            <w:color w:val="0000FF"/>
            <w:u w:val="single" w:color="0000FF"/>
          </w:rPr>
          <w:t>Switching Service Management</w:t>
        </w:r>
      </w:hyperlink>
      <w:hyperlink r:id="rId934">
        <w:r>
          <w:rPr>
            <w:color w:val="0000FF"/>
          </w:rPr>
          <w:t xml:space="preserve"> </w:t>
        </w:r>
      </w:hyperlink>
      <w:hyperlink r:id="rId935">
        <w:r>
          <w:rPr>
            <w:color w:val="0000FF"/>
            <w:u w:val="single" w:color="0000FF"/>
          </w:rPr>
          <w:t>Schedule</w:t>
        </w:r>
      </w:hyperlink>
      <w:hyperlink r:id="rId936">
        <w:r>
          <w:t>.</w:t>
        </w:r>
      </w:hyperlink>
      <w:r>
        <w:t xml:space="preserve"> </w:t>
      </w:r>
    </w:p>
    <w:p w14:paraId="35E70433" w14:textId="77777777" w:rsidR="003500D1" w:rsidRDefault="00BE66C7">
      <w:pPr>
        <w:numPr>
          <w:ilvl w:val="1"/>
          <w:numId w:val="21"/>
        </w:numPr>
        <w:ind w:right="77" w:hanging="432"/>
      </w:pPr>
      <w:r>
        <w:t xml:space="preserve">During the service outage online portal and API requests will not be fulfilled i.e. the </w:t>
      </w:r>
      <w:hyperlink r:id="rId937">
        <w:r>
          <w:rPr>
            <w:color w:val="0000FF"/>
            <w:u w:val="single" w:color="0000FF"/>
          </w:rPr>
          <w:t>EES User</w:t>
        </w:r>
      </w:hyperlink>
      <w:hyperlink r:id="rId938">
        <w:r>
          <w:t xml:space="preserve"> </w:t>
        </w:r>
      </w:hyperlink>
      <w:r>
        <w:t xml:space="preserve">will not be able to access the online portal and specific requests will not be responded to during the outage. Any such API requests will not be counted towards a </w:t>
      </w:r>
      <w:hyperlink r:id="rId939">
        <w:r>
          <w:rPr>
            <w:color w:val="0000FF"/>
            <w:u w:val="single" w:color="0000FF"/>
          </w:rPr>
          <w:t>EES User</w:t>
        </w:r>
      </w:hyperlink>
      <w:hyperlink r:id="rId940">
        <w:r>
          <w:t>s</w:t>
        </w:r>
      </w:hyperlink>
      <w:r>
        <w:t xml:space="preserve"> usage volume.  </w:t>
      </w:r>
    </w:p>
    <w:p w14:paraId="7A98FAAE" w14:textId="77777777" w:rsidR="003500D1" w:rsidRDefault="00BE66C7">
      <w:pPr>
        <w:numPr>
          <w:ilvl w:val="1"/>
          <w:numId w:val="21"/>
        </w:numPr>
        <w:ind w:right="77" w:hanging="432"/>
      </w:pPr>
      <w:r>
        <w:t xml:space="preserve">In the event of </w:t>
      </w:r>
      <w:hyperlink r:id="rId941">
        <w:r>
          <w:rPr>
            <w:color w:val="0000FF"/>
            <w:u w:val="single" w:color="0000FF"/>
          </w:rPr>
          <w:t>Scheduled Maintenance</w:t>
        </w:r>
      </w:hyperlink>
      <w:hyperlink r:id="rId942">
        <w:r>
          <w:t xml:space="preserve"> </w:t>
        </w:r>
      </w:hyperlink>
      <w:r>
        <w:t xml:space="preserve">that impacts the service that the </w:t>
      </w:r>
      <w:hyperlink r:id="rId943">
        <w:r>
          <w:rPr>
            <w:color w:val="0000FF"/>
            <w:u w:val="single" w:color="0000FF"/>
          </w:rPr>
          <w:t>EES Provider</w:t>
        </w:r>
      </w:hyperlink>
      <w:hyperlink r:id="rId944">
        <w:r>
          <w:t xml:space="preserve"> </w:t>
        </w:r>
      </w:hyperlink>
      <w:r>
        <w:t xml:space="preserve">is providing under this </w:t>
      </w:r>
      <w:hyperlink r:id="rId945">
        <w:r>
          <w:rPr>
            <w:color w:val="0000FF"/>
            <w:u w:val="single" w:color="0000FF"/>
          </w:rPr>
          <w:t>Code</w:t>
        </w:r>
      </w:hyperlink>
      <w:hyperlink r:id="rId946">
        <w:r>
          <w:t>:</w:t>
        </w:r>
      </w:hyperlink>
      <w:r>
        <w:t xml:space="preserve"> </w:t>
      </w:r>
    </w:p>
    <w:p w14:paraId="59D5E377" w14:textId="77777777" w:rsidR="003500D1" w:rsidRDefault="00BE66C7">
      <w:pPr>
        <w:numPr>
          <w:ilvl w:val="0"/>
          <w:numId w:val="22"/>
        </w:numPr>
        <w:ind w:right="77" w:hanging="504"/>
      </w:pPr>
      <w:r>
        <w:t xml:space="preserve">the </w:t>
      </w:r>
      <w:hyperlink r:id="rId947">
        <w:r>
          <w:rPr>
            <w:color w:val="0000FF"/>
            <w:u w:val="single" w:color="0000FF"/>
          </w:rPr>
          <w:t>EES Provider</w:t>
        </w:r>
      </w:hyperlink>
      <w:hyperlink r:id="rId948">
        <w:r>
          <w:t xml:space="preserve"> </w:t>
        </w:r>
      </w:hyperlink>
      <w:r>
        <w:t xml:space="preserve">shall notify the </w:t>
      </w:r>
      <w:hyperlink r:id="rId949">
        <w:r>
          <w:rPr>
            <w:color w:val="0000FF"/>
            <w:u w:val="single" w:color="0000FF"/>
          </w:rPr>
          <w:t>Code Manager</w:t>
        </w:r>
      </w:hyperlink>
      <w:hyperlink r:id="rId950">
        <w:r>
          <w:t xml:space="preserve"> </w:t>
        </w:r>
      </w:hyperlink>
      <w:r>
        <w:t xml:space="preserve">with a minimum 10 </w:t>
      </w:r>
      <w:hyperlink r:id="rId951">
        <w:r>
          <w:rPr>
            <w:color w:val="0000FF"/>
            <w:u w:val="single" w:color="0000FF"/>
          </w:rPr>
          <w:t>Working</w:t>
        </w:r>
      </w:hyperlink>
      <w:hyperlink r:id="rId952">
        <w:r>
          <w:rPr>
            <w:color w:val="0000FF"/>
          </w:rPr>
          <w:t xml:space="preserve"> </w:t>
        </w:r>
      </w:hyperlink>
      <w:hyperlink r:id="rId953">
        <w:r>
          <w:rPr>
            <w:color w:val="0000FF"/>
            <w:u w:val="single" w:color="0000FF"/>
          </w:rPr>
          <w:t>Day</w:t>
        </w:r>
      </w:hyperlink>
      <w:hyperlink r:id="rId954">
        <w:r>
          <w:t>s</w:t>
        </w:r>
      </w:hyperlink>
      <w:r>
        <w:t xml:space="preserve">’ notice of </w:t>
      </w:r>
      <w:hyperlink r:id="rId955">
        <w:r>
          <w:rPr>
            <w:color w:val="0000FF"/>
            <w:u w:val="single" w:color="0000FF"/>
          </w:rPr>
          <w:t>Scheduled Maintenance</w:t>
        </w:r>
      </w:hyperlink>
      <w:hyperlink r:id="rId956">
        <w:r>
          <w:t>.</w:t>
        </w:r>
      </w:hyperlink>
      <w:r>
        <w:t xml:space="preserve"> The </w:t>
      </w:r>
      <w:hyperlink r:id="rId957">
        <w:r>
          <w:rPr>
            <w:color w:val="0000FF"/>
            <w:u w:val="single" w:color="0000FF"/>
          </w:rPr>
          <w:t>Code Manager</w:t>
        </w:r>
      </w:hyperlink>
      <w:hyperlink r:id="rId958">
        <w:r>
          <w:t xml:space="preserve"> </w:t>
        </w:r>
      </w:hyperlink>
      <w:r>
        <w:t xml:space="preserve">will notify </w:t>
      </w:r>
      <w:hyperlink r:id="rId959">
        <w:r>
          <w:rPr>
            <w:color w:val="0000FF"/>
            <w:u w:val="single" w:color="0000FF"/>
          </w:rPr>
          <w:t>EES</w:t>
        </w:r>
      </w:hyperlink>
      <w:hyperlink r:id="rId960">
        <w:r>
          <w:rPr>
            <w:color w:val="0000FF"/>
          </w:rPr>
          <w:t xml:space="preserve"> </w:t>
        </w:r>
      </w:hyperlink>
      <w:hyperlink r:id="rId961">
        <w:r>
          <w:rPr>
            <w:color w:val="0000FF"/>
            <w:u w:val="single" w:color="0000FF"/>
          </w:rPr>
          <w:t>User</w:t>
        </w:r>
      </w:hyperlink>
      <w:hyperlink r:id="rId962">
        <w:r>
          <w:t>s</w:t>
        </w:r>
      </w:hyperlink>
      <w:r>
        <w:t xml:space="preserve"> as soon as reasonably practicable.  </w:t>
      </w:r>
    </w:p>
    <w:p w14:paraId="7D84289D" w14:textId="77777777" w:rsidR="003500D1" w:rsidRDefault="00BE66C7">
      <w:pPr>
        <w:numPr>
          <w:ilvl w:val="0"/>
          <w:numId w:val="22"/>
        </w:numPr>
        <w:ind w:right="77" w:hanging="504"/>
      </w:pPr>
      <w:r>
        <w:t xml:space="preserve">the </w:t>
      </w:r>
      <w:hyperlink r:id="rId963">
        <w:r>
          <w:rPr>
            <w:color w:val="0000FF"/>
            <w:u w:val="single" w:color="0000FF"/>
          </w:rPr>
          <w:t>EES Provider</w:t>
        </w:r>
      </w:hyperlink>
      <w:hyperlink r:id="rId964">
        <w:r>
          <w:t xml:space="preserve"> </w:t>
        </w:r>
      </w:hyperlink>
      <w:r>
        <w:t xml:space="preserve">shall provide notice to the </w:t>
      </w:r>
      <w:hyperlink r:id="rId965">
        <w:r>
          <w:rPr>
            <w:color w:val="0000FF"/>
            <w:u w:val="single" w:color="0000FF"/>
          </w:rPr>
          <w:t>Switching Operator</w:t>
        </w:r>
      </w:hyperlink>
      <w:hyperlink r:id="rId966">
        <w:r>
          <w:t xml:space="preserve"> </w:t>
        </w:r>
      </w:hyperlink>
      <w:r>
        <w:t xml:space="preserve">for inclusion in the forward schedule of change, in accordance with the </w:t>
      </w:r>
      <w:hyperlink r:id="rId967">
        <w:r>
          <w:rPr>
            <w:color w:val="0000FF"/>
            <w:u w:val="single" w:color="0000FF"/>
          </w:rPr>
          <w:t>Switching Service</w:t>
        </w:r>
      </w:hyperlink>
      <w:hyperlink r:id="rId968">
        <w:r>
          <w:rPr>
            <w:color w:val="0000FF"/>
          </w:rPr>
          <w:t xml:space="preserve"> </w:t>
        </w:r>
      </w:hyperlink>
      <w:hyperlink r:id="rId969">
        <w:r>
          <w:rPr>
            <w:color w:val="0000FF"/>
            <w:u w:val="single" w:color="0000FF"/>
          </w:rPr>
          <w:t>Management Schedule</w:t>
        </w:r>
      </w:hyperlink>
      <w:hyperlink r:id="rId970">
        <w:r>
          <w:t>.</w:t>
        </w:r>
      </w:hyperlink>
      <w:r>
        <w:t xml:space="preserve"> </w:t>
      </w:r>
    </w:p>
    <w:p w14:paraId="52170DD0" w14:textId="77777777" w:rsidR="003500D1" w:rsidRDefault="00BE66C7">
      <w:pPr>
        <w:pStyle w:val="Heading2"/>
        <w:ind w:left="794"/>
      </w:pPr>
      <w:hyperlink r:id="rId971">
        <w:r>
          <w:rPr>
            <w:color w:val="0000FF"/>
            <w:u w:val="single" w:color="0000FF"/>
          </w:rPr>
          <w:t>CSS</w:t>
        </w:r>
      </w:hyperlink>
      <w:hyperlink r:id="rId972">
        <w:r>
          <w:t xml:space="preserve"> </w:t>
        </w:r>
      </w:hyperlink>
      <w:r>
        <w:t xml:space="preserve">to </w:t>
      </w:r>
      <w:hyperlink r:id="rId973">
        <w:r>
          <w:rPr>
            <w:color w:val="0000FF"/>
            <w:u w:val="single" w:color="0000FF"/>
          </w:rPr>
          <w:t>EES</w:t>
        </w:r>
      </w:hyperlink>
      <w:hyperlink r:id="rId974">
        <w:r>
          <w:t xml:space="preserve"> </w:t>
        </w:r>
      </w:hyperlink>
      <w:r>
        <w:t>Interface</w:t>
      </w:r>
      <w:r>
        <w:rPr>
          <w:b w:val="0"/>
        </w:rPr>
        <w:t xml:space="preserve"> </w:t>
      </w:r>
    </w:p>
    <w:p w14:paraId="5979CB4A" w14:textId="77777777" w:rsidR="003500D1" w:rsidRDefault="00BE66C7">
      <w:pPr>
        <w:ind w:left="792" w:right="77" w:hanging="432"/>
      </w:pPr>
      <w:r>
        <w:t xml:space="preserve">6.6. The </w:t>
      </w:r>
      <w:hyperlink r:id="rId975">
        <w:r>
          <w:rPr>
            <w:color w:val="0000FF"/>
            <w:u w:val="single" w:color="0000FF"/>
          </w:rPr>
          <w:t>CSS</w:t>
        </w:r>
      </w:hyperlink>
      <w:hyperlink r:id="rId976">
        <w:r>
          <w:t xml:space="preserve"> </w:t>
        </w:r>
      </w:hyperlink>
      <w:r>
        <w:t xml:space="preserve">to </w:t>
      </w:r>
      <w:hyperlink r:id="rId977">
        <w:r>
          <w:rPr>
            <w:color w:val="0000FF"/>
            <w:u w:val="single" w:color="0000FF"/>
          </w:rPr>
          <w:t>EES</w:t>
        </w:r>
      </w:hyperlink>
      <w:hyperlink r:id="rId978">
        <w:r>
          <w:t xml:space="preserve"> </w:t>
        </w:r>
      </w:hyperlink>
      <w:r>
        <w:t xml:space="preserve">interface shall be provided 24 hours a day, seven days a week, except during </w:t>
      </w:r>
      <w:hyperlink r:id="rId979">
        <w:r>
          <w:rPr>
            <w:color w:val="0000FF"/>
            <w:u w:val="single" w:color="0000FF"/>
          </w:rPr>
          <w:t>Scheduled Maintenance</w:t>
        </w:r>
      </w:hyperlink>
      <w:hyperlink r:id="rId980">
        <w:r>
          <w:t xml:space="preserve"> </w:t>
        </w:r>
      </w:hyperlink>
      <w:r>
        <w:t xml:space="preserve">periods and unplanned outages.  </w:t>
      </w:r>
    </w:p>
    <w:p w14:paraId="3078B0D9" w14:textId="77777777" w:rsidR="003500D1" w:rsidRDefault="00BE66C7">
      <w:pPr>
        <w:ind w:left="792" w:right="77" w:hanging="432"/>
      </w:pPr>
      <w:r>
        <w:t xml:space="preserve">6.7. The </w:t>
      </w:r>
      <w:hyperlink r:id="rId981">
        <w:r>
          <w:rPr>
            <w:color w:val="0000FF"/>
            <w:u w:val="single" w:color="0000FF"/>
          </w:rPr>
          <w:t>CSS</w:t>
        </w:r>
      </w:hyperlink>
      <w:hyperlink r:id="rId982">
        <w:r>
          <w:t xml:space="preserve"> </w:t>
        </w:r>
      </w:hyperlink>
      <w:r>
        <w:t xml:space="preserve">to </w:t>
      </w:r>
      <w:hyperlink r:id="rId983">
        <w:r>
          <w:rPr>
            <w:color w:val="0000FF"/>
            <w:u w:val="single" w:color="0000FF"/>
          </w:rPr>
          <w:t>EES</w:t>
        </w:r>
      </w:hyperlink>
      <w:hyperlink r:id="rId984">
        <w:r>
          <w:t xml:space="preserve"> </w:t>
        </w:r>
      </w:hyperlink>
      <w:r>
        <w:t xml:space="preserve">interface shall have 99.75% availability over each calendar month (excluding </w:t>
      </w:r>
      <w:hyperlink r:id="rId985">
        <w:r>
          <w:rPr>
            <w:color w:val="0000FF"/>
            <w:u w:val="single" w:color="0000FF"/>
          </w:rPr>
          <w:t>Scheduled Maintenance</w:t>
        </w:r>
      </w:hyperlink>
      <w:hyperlink r:id="rId986">
        <w:r>
          <w:t>)</w:t>
        </w:r>
      </w:hyperlink>
      <w:r>
        <w:t xml:space="preserve">.  </w:t>
      </w:r>
    </w:p>
    <w:p w14:paraId="21253BF1" w14:textId="77777777" w:rsidR="003500D1" w:rsidRDefault="00BE66C7">
      <w:pPr>
        <w:ind w:left="792" w:right="77" w:hanging="432"/>
      </w:pPr>
      <w:r>
        <w:t xml:space="preserve">6.8. In the event of an unplanned outage relating to the </w:t>
      </w:r>
      <w:hyperlink r:id="rId987">
        <w:r>
          <w:rPr>
            <w:color w:val="0000FF"/>
            <w:u w:val="single" w:color="0000FF"/>
          </w:rPr>
          <w:t>CSS</w:t>
        </w:r>
      </w:hyperlink>
      <w:hyperlink r:id="rId988">
        <w:r>
          <w:t xml:space="preserve"> </w:t>
        </w:r>
      </w:hyperlink>
      <w:r>
        <w:t xml:space="preserve">to </w:t>
      </w:r>
      <w:hyperlink r:id="rId989">
        <w:r>
          <w:rPr>
            <w:color w:val="0000FF"/>
            <w:u w:val="single" w:color="0000FF"/>
          </w:rPr>
          <w:t>EES</w:t>
        </w:r>
      </w:hyperlink>
      <w:hyperlink r:id="rId990">
        <w:r>
          <w:t xml:space="preserve"> </w:t>
        </w:r>
      </w:hyperlink>
      <w:r>
        <w:t xml:space="preserve">interface, the </w:t>
      </w:r>
      <w:hyperlink r:id="rId991">
        <w:r>
          <w:rPr>
            <w:color w:val="0000FF"/>
            <w:u w:val="single" w:color="0000FF"/>
          </w:rPr>
          <w:t>System</w:t>
        </w:r>
      </w:hyperlink>
      <w:hyperlink r:id="rId992">
        <w:r>
          <w:t xml:space="preserve"> </w:t>
        </w:r>
      </w:hyperlink>
      <w:r>
        <w:t xml:space="preserve">shall resume operation within one hour. </w:t>
      </w:r>
    </w:p>
    <w:p w14:paraId="2C794E7D" w14:textId="77777777" w:rsidR="003500D1" w:rsidRDefault="00BE66C7">
      <w:pPr>
        <w:ind w:left="792" w:right="77" w:hanging="432"/>
      </w:pPr>
      <w:r>
        <w:lastRenderedPageBreak/>
        <w:t>6.9.</w:t>
      </w:r>
      <w:hyperlink r:id="rId993">
        <w:r>
          <w:t xml:space="preserve"> </w:t>
        </w:r>
      </w:hyperlink>
      <w:hyperlink r:id="rId994">
        <w:r>
          <w:rPr>
            <w:color w:val="0000FF"/>
            <w:u w:val="single" w:color="0000FF"/>
          </w:rPr>
          <w:t>Scheduled Maintenance</w:t>
        </w:r>
      </w:hyperlink>
      <w:hyperlink r:id="rId995">
        <w:r>
          <w:t xml:space="preserve"> </w:t>
        </w:r>
      </w:hyperlink>
      <w:r>
        <w:t xml:space="preserve">relating to the </w:t>
      </w:r>
      <w:hyperlink r:id="rId996">
        <w:r>
          <w:rPr>
            <w:color w:val="0000FF"/>
            <w:u w:val="single" w:color="0000FF"/>
          </w:rPr>
          <w:t>CSS</w:t>
        </w:r>
      </w:hyperlink>
      <w:hyperlink r:id="rId997">
        <w:r>
          <w:t xml:space="preserve"> </w:t>
        </w:r>
      </w:hyperlink>
      <w:r>
        <w:t xml:space="preserve">to </w:t>
      </w:r>
      <w:hyperlink r:id="rId998">
        <w:r>
          <w:rPr>
            <w:color w:val="0000FF"/>
            <w:u w:val="single" w:color="0000FF"/>
          </w:rPr>
          <w:t>EES</w:t>
        </w:r>
      </w:hyperlink>
      <w:hyperlink r:id="rId999">
        <w:r>
          <w:t xml:space="preserve"> </w:t>
        </w:r>
      </w:hyperlink>
      <w:r>
        <w:t xml:space="preserve">interface shall not occur between 16:00 and 01:00 hours. </w:t>
      </w:r>
    </w:p>
    <w:p w14:paraId="44C4E541" w14:textId="77777777" w:rsidR="003500D1" w:rsidRDefault="00BE66C7">
      <w:pPr>
        <w:pStyle w:val="Heading2"/>
        <w:ind w:left="10"/>
      </w:pPr>
      <w:hyperlink r:id="rId1000">
        <w:r>
          <w:rPr>
            <w:color w:val="0000FF"/>
            <w:u w:val="single" w:color="0000FF"/>
          </w:rPr>
          <w:t>Data Integration Platform</w:t>
        </w:r>
      </w:hyperlink>
      <w:hyperlink r:id="rId1001">
        <w:r>
          <w:t xml:space="preserve"> </w:t>
        </w:r>
      </w:hyperlink>
      <w:r>
        <w:t xml:space="preserve">to </w:t>
      </w:r>
      <w:hyperlink r:id="rId1002">
        <w:r>
          <w:rPr>
            <w:color w:val="0000FF"/>
            <w:u w:val="single" w:color="0000FF"/>
          </w:rPr>
          <w:t>EES</w:t>
        </w:r>
      </w:hyperlink>
      <w:hyperlink r:id="rId1003">
        <w:r>
          <w:t xml:space="preserve"> </w:t>
        </w:r>
      </w:hyperlink>
      <w:r>
        <w:t>Interface</w:t>
      </w:r>
      <w:r>
        <w:rPr>
          <w:b w:val="0"/>
        </w:rPr>
        <w:t xml:space="preserve"> </w:t>
      </w:r>
    </w:p>
    <w:p w14:paraId="509BD244" w14:textId="77777777" w:rsidR="003500D1" w:rsidRDefault="00BE66C7">
      <w:pPr>
        <w:ind w:left="794" w:right="77" w:hanging="511"/>
      </w:pPr>
      <w:r>
        <w:t xml:space="preserve">6.10. The </w:t>
      </w:r>
      <w:hyperlink r:id="rId1004">
        <w:r>
          <w:rPr>
            <w:color w:val="0000FF"/>
            <w:u w:val="single" w:color="0000FF"/>
          </w:rPr>
          <w:t>EES Provider</w:t>
        </w:r>
      </w:hyperlink>
      <w:hyperlink r:id="rId1005">
        <w:r>
          <w:t xml:space="preserve"> </w:t>
        </w:r>
      </w:hyperlink>
      <w:r>
        <w:t xml:space="preserve">shall ensure its interface with the </w:t>
      </w:r>
      <w:hyperlink r:id="rId1006">
        <w:r>
          <w:rPr>
            <w:color w:val="0000FF"/>
            <w:u w:val="single" w:color="0000FF"/>
          </w:rPr>
          <w:t>Data Integration Platform</w:t>
        </w:r>
      </w:hyperlink>
      <w:hyperlink r:id="rId1007">
        <w:r>
          <w:t xml:space="preserve"> </w:t>
        </w:r>
      </w:hyperlink>
      <w:r>
        <w:t xml:space="preserve">has 98% availability over each calendar month (excluding </w:t>
      </w:r>
      <w:hyperlink r:id="rId1008">
        <w:r>
          <w:rPr>
            <w:color w:val="0000FF"/>
            <w:u w:val="single" w:color="0000FF"/>
          </w:rPr>
          <w:t>Scheduled Maintenance</w:t>
        </w:r>
      </w:hyperlink>
      <w:hyperlink r:id="rId1009">
        <w:r>
          <w:t>)</w:t>
        </w:r>
      </w:hyperlink>
      <w:r>
        <w:t xml:space="preserve">.  </w:t>
      </w:r>
    </w:p>
    <w:p w14:paraId="04DE6AE0" w14:textId="77777777" w:rsidR="003500D1" w:rsidRDefault="00BE66C7">
      <w:pPr>
        <w:ind w:left="794" w:right="77" w:hanging="511"/>
      </w:pPr>
      <w:r>
        <w:t xml:space="preserve">6.11. In the event of an unplanned outage relating to the </w:t>
      </w:r>
      <w:hyperlink r:id="rId1010">
        <w:r>
          <w:rPr>
            <w:color w:val="0000FF"/>
            <w:u w:val="single" w:color="0000FF"/>
          </w:rPr>
          <w:t>EES</w:t>
        </w:r>
      </w:hyperlink>
      <w:hyperlink r:id="rId1011">
        <w:r>
          <w:t xml:space="preserve"> </w:t>
        </w:r>
      </w:hyperlink>
      <w:r>
        <w:t xml:space="preserve">interface with the </w:t>
      </w:r>
      <w:hyperlink r:id="rId1012">
        <w:r>
          <w:rPr>
            <w:color w:val="0000FF"/>
            <w:u w:val="single" w:color="0000FF"/>
          </w:rPr>
          <w:t>DIP</w:t>
        </w:r>
      </w:hyperlink>
      <w:hyperlink r:id="rId1013">
        <w:r>
          <w:t>,</w:t>
        </w:r>
      </w:hyperlink>
      <w:r>
        <w:t xml:space="preserve"> the </w:t>
      </w:r>
      <w:hyperlink r:id="rId1014">
        <w:r>
          <w:rPr>
            <w:color w:val="0000FF"/>
            <w:u w:val="single" w:color="0000FF"/>
          </w:rPr>
          <w:t>System</w:t>
        </w:r>
      </w:hyperlink>
      <w:hyperlink r:id="rId1015">
        <w:r>
          <w:t xml:space="preserve"> </w:t>
        </w:r>
      </w:hyperlink>
      <w:r>
        <w:t xml:space="preserve">shall resume operation within one hour. </w:t>
      </w:r>
    </w:p>
    <w:p w14:paraId="63B6C3A1" w14:textId="77777777" w:rsidR="003500D1" w:rsidRDefault="00BE66C7">
      <w:pPr>
        <w:ind w:left="794" w:right="77" w:hanging="511"/>
      </w:pPr>
      <w:r>
        <w:t>6.12.</w:t>
      </w:r>
      <w:hyperlink r:id="rId1016">
        <w:r>
          <w:rPr>
            <w:u w:val="single" w:color="0000FF"/>
          </w:rPr>
          <w:t xml:space="preserve"> </w:t>
        </w:r>
      </w:hyperlink>
      <w:hyperlink r:id="rId1017">
        <w:r>
          <w:rPr>
            <w:color w:val="0000FF"/>
            <w:u w:val="single" w:color="0000FF"/>
          </w:rPr>
          <w:t>Scheduled Maintenance</w:t>
        </w:r>
      </w:hyperlink>
      <w:hyperlink r:id="rId1018">
        <w:r>
          <w:t xml:space="preserve"> </w:t>
        </w:r>
      </w:hyperlink>
      <w:r>
        <w:t xml:space="preserve">relating to the </w:t>
      </w:r>
      <w:hyperlink r:id="rId1019">
        <w:r>
          <w:rPr>
            <w:color w:val="0000FF"/>
            <w:u w:val="single" w:color="0000FF"/>
          </w:rPr>
          <w:t>EES</w:t>
        </w:r>
      </w:hyperlink>
      <w:hyperlink r:id="rId1020">
        <w:r>
          <w:t xml:space="preserve"> </w:t>
        </w:r>
      </w:hyperlink>
      <w:r>
        <w:t xml:space="preserve">interface with the </w:t>
      </w:r>
      <w:hyperlink r:id="rId1021">
        <w:r>
          <w:rPr>
            <w:color w:val="0000FF"/>
            <w:u w:val="single" w:color="0000FF"/>
          </w:rPr>
          <w:t>DIP</w:t>
        </w:r>
      </w:hyperlink>
      <w:hyperlink r:id="rId1022">
        <w:r>
          <w:t xml:space="preserve"> </w:t>
        </w:r>
      </w:hyperlink>
      <w:r>
        <w:t xml:space="preserve">shall not occur between 16:00 and 01:00 hours. </w:t>
      </w:r>
    </w:p>
    <w:p w14:paraId="757BD06D" w14:textId="77777777" w:rsidR="003500D1" w:rsidRDefault="00BE66C7">
      <w:pPr>
        <w:pStyle w:val="Heading1"/>
        <w:ind w:left="-5"/>
      </w:pPr>
      <w:bookmarkStart w:id="36" w:name="_Toc62194"/>
      <w:r>
        <w:t xml:space="preserve">7 User Support </w:t>
      </w:r>
      <w:bookmarkEnd w:id="36"/>
    </w:p>
    <w:p w14:paraId="29F7D6BE" w14:textId="77777777" w:rsidR="003500D1" w:rsidRDefault="00BE66C7">
      <w:pPr>
        <w:pStyle w:val="Heading2"/>
        <w:ind w:left="794"/>
      </w:pPr>
      <w:r>
        <w:t>Online Portal and API Service</w:t>
      </w:r>
      <w:r>
        <w:rPr>
          <w:b w:val="0"/>
        </w:rPr>
        <w:t xml:space="preserve"> </w:t>
      </w:r>
    </w:p>
    <w:p w14:paraId="23F5F54A" w14:textId="77777777" w:rsidR="003500D1" w:rsidRDefault="00BE66C7">
      <w:pPr>
        <w:ind w:left="792" w:right="77" w:hanging="432"/>
      </w:pPr>
      <w:r>
        <w:t xml:space="preserve">7.1. The </w:t>
      </w:r>
      <w:hyperlink r:id="rId1023">
        <w:r>
          <w:rPr>
            <w:color w:val="0000FF"/>
            <w:u w:val="single" w:color="0000FF"/>
          </w:rPr>
          <w:t>EES Provider</w:t>
        </w:r>
      </w:hyperlink>
      <w:hyperlink r:id="rId1024">
        <w:r>
          <w:t xml:space="preserve"> </w:t>
        </w:r>
      </w:hyperlink>
      <w:r>
        <w:t xml:space="preserve">shall provide a service desk to provide technical support. This service desk will manage all </w:t>
      </w:r>
      <w:hyperlink r:id="rId1025">
        <w:r>
          <w:rPr>
            <w:color w:val="0000FF"/>
            <w:u w:val="single" w:color="0000FF"/>
          </w:rPr>
          <w:t>EES User</w:t>
        </w:r>
      </w:hyperlink>
      <w:hyperlink r:id="rId1026">
        <w:r>
          <w:t xml:space="preserve"> </w:t>
        </w:r>
      </w:hyperlink>
      <w:r>
        <w:t xml:space="preserve">service contacts such as reporting issues and queries. </w:t>
      </w:r>
    </w:p>
    <w:p w14:paraId="2DCFEF8D" w14:textId="77777777" w:rsidR="003500D1" w:rsidRDefault="00BE66C7">
      <w:pPr>
        <w:spacing w:after="84"/>
        <w:ind w:left="370" w:right="77"/>
      </w:pPr>
      <w:r>
        <w:t xml:space="preserve">7.2. The </w:t>
      </w:r>
      <w:hyperlink r:id="rId1027">
        <w:r>
          <w:rPr>
            <w:color w:val="0000FF"/>
            <w:u w:val="single" w:color="0000FF"/>
          </w:rPr>
          <w:t>EES Provider</w:t>
        </w:r>
      </w:hyperlink>
      <w:hyperlink r:id="rId1028">
        <w:r>
          <w:t xml:space="preserve"> </w:t>
        </w:r>
      </w:hyperlink>
      <w:r>
        <w:t xml:space="preserve">shall ensure that the </w:t>
      </w:r>
      <w:hyperlink r:id="rId1029">
        <w:r>
          <w:rPr>
            <w:color w:val="0000FF"/>
            <w:u w:val="single" w:color="0000FF"/>
          </w:rPr>
          <w:t>EES</w:t>
        </w:r>
      </w:hyperlink>
      <w:hyperlink r:id="rId1030">
        <w:r>
          <w:t xml:space="preserve"> </w:t>
        </w:r>
      </w:hyperlink>
      <w:r>
        <w:t xml:space="preserve">service desk is available:   </w:t>
      </w:r>
    </w:p>
    <w:tbl>
      <w:tblPr>
        <w:tblStyle w:val="TableGrid"/>
        <w:tblW w:w="9004" w:type="dxa"/>
        <w:tblInd w:w="12" w:type="dxa"/>
        <w:tblCellMar>
          <w:top w:w="53" w:type="dxa"/>
          <w:left w:w="106" w:type="dxa"/>
          <w:right w:w="115" w:type="dxa"/>
        </w:tblCellMar>
        <w:tblLook w:val="04A0" w:firstRow="1" w:lastRow="0" w:firstColumn="1" w:lastColumn="0" w:noHBand="0" w:noVBand="1"/>
      </w:tblPr>
      <w:tblGrid>
        <w:gridCol w:w="2732"/>
        <w:gridCol w:w="6272"/>
      </w:tblGrid>
      <w:tr w:rsidR="003500D1" w14:paraId="37EB6656" w14:textId="77777777">
        <w:trPr>
          <w:trHeight w:val="305"/>
        </w:trPr>
        <w:tc>
          <w:tcPr>
            <w:tcW w:w="2732" w:type="dxa"/>
            <w:tcBorders>
              <w:top w:val="single" w:sz="8" w:space="0" w:color="000000"/>
              <w:left w:val="single" w:sz="8" w:space="0" w:color="000000"/>
              <w:bottom w:val="single" w:sz="8" w:space="0" w:color="000000"/>
              <w:right w:val="single" w:sz="8" w:space="0" w:color="000000"/>
            </w:tcBorders>
            <w:shd w:val="clear" w:color="auto" w:fill="D3D3D3"/>
          </w:tcPr>
          <w:p w14:paraId="1D25BBA2" w14:textId="77777777" w:rsidR="003500D1" w:rsidRDefault="00BE66C7">
            <w:pPr>
              <w:spacing w:after="0" w:line="259" w:lineRule="auto"/>
              <w:ind w:left="0" w:firstLine="0"/>
              <w:jc w:val="left"/>
            </w:pPr>
            <w:r>
              <w:rPr>
                <w:b/>
              </w:rPr>
              <w:t>Item</w:t>
            </w:r>
            <w:r>
              <w:t xml:space="preserve"> </w:t>
            </w:r>
          </w:p>
        </w:tc>
        <w:tc>
          <w:tcPr>
            <w:tcW w:w="6272" w:type="dxa"/>
            <w:tcBorders>
              <w:top w:val="single" w:sz="8" w:space="0" w:color="000000"/>
              <w:left w:val="single" w:sz="8" w:space="0" w:color="000000"/>
              <w:bottom w:val="single" w:sz="8" w:space="0" w:color="000000"/>
              <w:right w:val="single" w:sz="8" w:space="0" w:color="000000"/>
            </w:tcBorders>
            <w:shd w:val="clear" w:color="auto" w:fill="D3D3D3"/>
          </w:tcPr>
          <w:p w14:paraId="4B9BED4C" w14:textId="77777777" w:rsidR="003500D1" w:rsidRDefault="00BE66C7">
            <w:pPr>
              <w:spacing w:after="0" w:line="259" w:lineRule="auto"/>
              <w:ind w:left="2" w:firstLine="0"/>
              <w:jc w:val="left"/>
            </w:pPr>
            <w:r>
              <w:rPr>
                <w:b/>
              </w:rPr>
              <w:t>Requirement</w:t>
            </w:r>
            <w:r>
              <w:t xml:space="preserve"> </w:t>
            </w:r>
          </w:p>
        </w:tc>
      </w:tr>
      <w:tr w:rsidR="003500D1" w14:paraId="445081D0" w14:textId="77777777">
        <w:trPr>
          <w:trHeight w:val="926"/>
        </w:trPr>
        <w:tc>
          <w:tcPr>
            <w:tcW w:w="2732" w:type="dxa"/>
            <w:tcBorders>
              <w:top w:val="single" w:sz="8" w:space="0" w:color="000000"/>
              <w:left w:val="single" w:sz="8" w:space="0" w:color="696969"/>
              <w:bottom w:val="single" w:sz="8" w:space="0" w:color="696969"/>
              <w:right w:val="single" w:sz="8" w:space="0" w:color="696969"/>
            </w:tcBorders>
          </w:tcPr>
          <w:p w14:paraId="5CC1B008" w14:textId="77777777" w:rsidR="003500D1" w:rsidRDefault="00BE66C7">
            <w:pPr>
              <w:spacing w:after="19" w:line="259" w:lineRule="auto"/>
              <w:ind w:left="0" w:firstLine="0"/>
              <w:jc w:val="left"/>
            </w:pPr>
            <w:r>
              <w:t xml:space="preserve">Standard Operational </w:t>
            </w:r>
          </w:p>
          <w:p w14:paraId="0D8B04FE" w14:textId="77777777" w:rsidR="003500D1" w:rsidRDefault="00BE66C7">
            <w:pPr>
              <w:spacing w:after="0" w:line="259" w:lineRule="auto"/>
              <w:ind w:left="0" w:firstLine="0"/>
              <w:jc w:val="left"/>
            </w:pPr>
            <w:r>
              <w:t xml:space="preserve">Hours </w:t>
            </w:r>
          </w:p>
        </w:tc>
        <w:tc>
          <w:tcPr>
            <w:tcW w:w="6272" w:type="dxa"/>
            <w:tcBorders>
              <w:top w:val="single" w:sz="8" w:space="0" w:color="000000"/>
              <w:left w:val="single" w:sz="8" w:space="0" w:color="696969"/>
              <w:bottom w:val="single" w:sz="8" w:space="0" w:color="696969"/>
              <w:right w:val="single" w:sz="8" w:space="0" w:color="696969"/>
            </w:tcBorders>
          </w:tcPr>
          <w:p w14:paraId="294B2ED6" w14:textId="77777777" w:rsidR="003500D1" w:rsidRDefault="00BE66C7">
            <w:pPr>
              <w:spacing w:after="0" w:line="259" w:lineRule="auto"/>
              <w:ind w:left="2" w:firstLine="0"/>
              <w:jc w:val="left"/>
            </w:pPr>
            <w:r>
              <w:t xml:space="preserve">08:00 to 18.00 on </w:t>
            </w:r>
            <w:hyperlink r:id="rId1031">
              <w:r>
                <w:rPr>
                  <w:color w:val="0000FF"/>
                  <w:u w:val="single" w:color="0000FF"/>
                </w:rPr>
                <w:t>Working Day</w:t>
              </w:r>
            </w:hyperlink>
            <w:hyperlink r:id="rId1032">
              <w:r>
                <w:t>s</w:t>
              </w:r>
            </w:hyperlink>
            <w:r>
              <w:t xml:space="preserve">.  </w:t>
            </w:r>
          </w:p>
        </w:tc>
      </w:tr>
      <w:tr w:rsidR="003500D1" w14:paraId="51E677E3" w14:textId="77777777">
        <w:trPr>
          <w:trHeight w:val="922"/>
        </w:trPr>
        <w:tc>
          <w:tcPr>
            <w:tcW w:w="2732" w:type="dxa"/>
            <w:tcBorders>
              <w:top w:val="single" w:sz="8" w:space="0" w:color="696969"/>
              <w:left w:val="single" w:sz="8" w:space="0" w:color="696969"/>
              <w:bottom w:val="single" w:sz="8" w:space="0" w:color="696969"/>
              <w:right w:val="single" w:sz="8" w:space="0" w:color="696969"/>
            </w:tcBorders>
          </w:tcPr>
          <w:p w14:paraId="5F90D9A2" w14:textId="77777777" w:rsidR="003500D1" w:rsidRDefault="00BE66C7">
            <w:pPr>
              <w:spacing w:after="21" w:line="259" w:lineRule="auto"/>
              <w:ind w:left="0" w:firstLine="0"/>
              <w:jc w:val="left"/>
            </w:pPr>
            <w:r>
              <w:t xml:space="preserve">Out of Hours Critical </w:t>
            </w:r>
          </w:p>
          <w:p w14:paraId="52FA0A38" w14:textId="77777777" w:rsidR="003500D1" w:rsidRDefault="00BE66C7">
            <w:pPr>
              <w:spacing w:after="0" w:line="259" w:lineRule="auto"/>
              <w:ind w:left="0" w:firstLine="0"/>
              <w:jc w:val="left"/>
            </w:pPr>
            <w:r>
              <w:t xml:space="preserve">Support </w:t>
            </w:r>
          </w:p>
        </w:tc>
        <w:tc>
          <w:tcPr>
            <w:tcW w:w="6272" w:type="dxa"/>
            <w:tcBorders>
              <w:top w:val="single" w:sz="8" w:space="0" w:color="696969"/>
              <w:left w:val="single" w:sz="8" w:space="0" w:color="696969"/>
              <w:bottom w:val="single" w:sz="8" w:space="0" w:color="696969"/>
              <w:right w:val="single" w:sz="8" w:space="0" w:color="696969"/>
            </w:tcBorders>
          </w:tcPr>
          <w:p w14:paraId="5D66F589" w14:textId="77777777" w:rsidR="003500D1" w:rsidRDefault="00BE66C7">
            <w:pPr>
              <w:spacing w:after="0" w:line="259" w:lineRule="auto"/>
              <w:ind w:left="0" w:firstLine="0"/>
              <w:jc w:val="left"/>
            </w:pPr>
            <w:r>
              <w:t xml:space="preserve">For supporting critical severity issues outside of standard operating hours.  </w:t>
            </w:r>
          </w:p>
        </w:tc>
      </w:tr>
    </w:tbl>
    <w:p w14:paraId="1192279E" w14:textId="77777777" w:rsidR="003500D1" w:rsidRDefault="00BE66C7">
      <w:pPr>
        <w:spacing w:after="85"/>
        <w:ind w:left="368" w:right="77"/>
      </w:pPr>
      <w:r>
        <w:t xml:space="preserve">7.3. Issues will be categorised as follows: </w:t>
      </w:r>
    </w:p>
    <w:tbl>
      <w:tblPr>
        <w:tblStyle w:val="TableGrid"/>
        <w:tblW w:w="9004" w:type="dxa"/>
        <w:tblInd w:w="12" w:type="dxa"/>
        <w:tblCellMar>
          <w:top w:w="54" w:type="dxa"/>
          <w:left w:w="106" w:type="dxa"/>
          <w:right w:w="75" w:type="dxa"/>
        </w:tblCellMar>
        <w:tblLook w:val="04A0" w:firstRow="1" w:lastRow="0" w:firstColumn="1" w:lastColumn="0" w:noHBand="0" w:noVBand="1"/>
      </w:tblPr>
      <w:tblGrid>
        <w:gridCol w:w="1184"/>
        <w:gridCol w:w="4327"/>
        <w:gridCol w:w="1548"/>
        <w:gridCol w:w="1945"/>
      </w:tblGrid>
      <w:tr w:rsidR="003500D1" w14:paraId="31528E91" w14:textId="77777777">
        <w:trPr>
          <w:trHeight w:val="1208"/>
        </w:trPr>
        <w:tc>
          <w:tcPr>
            <w:tcW w:w="1184" w:type="dxa"/>
            <w:tcBorders>
              <w:top w:val="single" w:sz="8" w:space="0" w:color="000000"/>
              <w:left w:val="single" w:sz="8" w:space="0" w:color="000000"/>
              <w:bottom w:val="single" w:sz="8" w:space="0" w:color="000000"/>
              <w:right w:val="single" w:sz="8" w:space="0" w:color="000000"/>
            </w:tcBorders>
            <w:shd w:val="clear" w:color="auto" w:fill="DDDDDD"/>
          </w:tcPr>
          <w:p w14:paraId="2F069E4F" w14:textId="77777777" w:rsidR="003500D1" w:rsidRDefault="00BE66C7">
            <w:pPr>
              <w:spacing w:after="0" w:line="259" w:lineRule="auto"/>
              <w:ind w:left="0" w:firstLine="0"/>
              <w:jc w:val="left"/>
            </w:pPr>
            <w:r>
              <w:rPr>
                <w:b/>
              </w:rPr>
              <w:t>Severity</w:t>
            </w:r>
            <w:r>
              <w:t xml:space="preserve"> </w:t>
            </w:r>
          </w:p>
        </w:tc>
        <w:tc>
          <w:tcPr>
            <w:tcW w:w="4327" w:type="dxa"/>
            <w:tcBorders>
              <w:top w:val="single" w:sz="8" w:space="0" w:color="000000"/>
              <w:left w:val="single" w:sz="8" w:space="0" w:color="000000"/>
              <w:bottom w:val="single" w:sz="8" w:space="0" w:color="000000"/>
              <w:right w:val="single" w:sz="8" w:space="0" w:color="000000"/>
            </w:tcBorders>
            <w:shd w:val="clear" w:color="auto" w:fill="DDDDDD"/>
          </w:tcPr>
          <w:p w14:paraId="2BF4023C" w14:textId="77777777" w:rsidR="003500D1" w:rsidRDefault="00BE66C7">
            <w:pPr>
              <w:spacing w:after="0" w:line="259" w:lineRule="auto"/>
              <w:ind w:left="1" w:firstLine="0"/>
              <w:jc w:val="left"/>
            </w:pPr>
            <w:r>
              <w:rPr>
                <w:b/>
              </w:rPr>
              <w:t>Description</w:t>
            </w:r>
            <w:r>
              <w:t xml:space="preserve"> </w:t>
            </w:r>
          </w:p>
        </w:tc>
        <w:tc>
          <w:tcPr>
            <w:tcW w:w="1548" w:type="dxa"/>
            <w:tcBorders>
              <w:top w:val="single" w:sz="8" w:space="0" w:color="000000"/>
              <w:left w:val="single" w:sz="8" w:space="0" w:color="000000"/>
              <w:bottom w:val="single" w:sz="8" w:space="0" w:color="000000"/>
              <w:right w:val="single" w:sz="8" w:space="0" w:color="000000"/>
            </w:tcBorders>
            <w:shd w:val="clear" w:color="auto" w:fill="DDDDDD"/>
          </w:tcPr>
          <w:p w14:paraId="4B0680DA" w14:textId="77777777" w:rsidR="003500D1" w:rsidRDefault="00BE66C7">
            <w:pPr>
              <w:spacing w:after="16" w:line="259" w:lineRule="auto"/>
              <w:ind w:left="2" w:firstLine="0"/>
              <w:jc w:val="left"/>
            </w:pPr>
            <w:r>
              <w:rPr>
                <w:b/>
              </w:rPr>
              <w:t xml:space="preserve">Target </w:t>
            </w:r>
          </w:p>
          <w:p w14:paraId="538A08DB" w14:textId="77777777" w:rsidR="003500D1" w:rsidRDefault="00BE66C7">
            <w:pPr>
              <w:spacing w:after="16" w:line="259" w:lineRule="auto"/>
              <w:ind w:left="2" w:firstLine="0"/>
              <w:jc w:val="left"/>
            </w:pPr>
            <w:r>
              <w:rPr>
                <w:b/>
              </w:rPr>
              <w:t xml:space="preserve">Response </w:t>
            </w:r>
          </w:p>
          <w:p w14:paraId="71829558" w14:textId="77777777" w:rsidR="003500D1" w:rsidRDefault="00BE66C7">
            <w:pPr>
              <w:spacing w:after="0" w:line="259" w:lineRule="auto"/>
              <w:ind w:left="2" w:firstLine="0"/>
              <w:jc w:val="left"/>
            </w:pPr>
            <w:r>
              <w:rPr>
                <w:b/>
              </w:rPr>
              <w:t xml:space="preserve">Time </w:t>
            </w:r>
            <w:r>
              <w:t xml:space="preserve"> </w:t>
            </w:r>
          </w:p>
        </w:tc>
        <w:tc>
          <w:tcPr>
            <w:tcW w:w="1945" w:type="dxa"/>
            <w:tcBorders>
              <w:top w:val="single" w:sz="8" w:space="0" w:color="000000"/>
              <w:left w:val="single" w:sz="8" w:space="0" w:color="000000"/>
              <w:bottom w:val="single" w:sz="8" w:space="0" w:color="000000"/>
              <w:right w:val="single" w:sz="8" w:space="0" w:color="000000"/>
            </w:tcBorders>
            <w:shd w:val="clear" w:color="auto" w:fill="DDDDDD"/>
          </w:tcPr>
          <w:p w14:paraId="39A83E5D" w14:textId="77777777" w:rsidR="003500D1" w:rsidRDefault="00BE66C7">
            <w:pPr>
              <w:spacing w:after="16" w:line="259" w:lineRule="auto"/>
              <w:ind w:left="2" w:firstLine="0"/>
              <w:jc w:val="left"/>
            </w:pPr>
            <w:r>
              <w:rPr>
                <w:b/>
              </w:rPr>
              <w:t xml:space="preserve">Target </w:t>
            </w:r>
          </w:p>
          <w:p w14:paraId="066D571F" w14:textId="77777777" w:rsidR="003500D1" w:rsidRDefault="00BE66C7">
            <w:pPr>
              <w:spacing w:after="19" w:line="259" w:lineRule="auto"/>
              <w:ind w:left="2" w:firstLine="0"/>
              <w:jc w:val="left"/>
            </w:pPr>
            <w:r>
              <w:rPr>
                <w:b/>
              </w:rPr>
              <w:t xml:space="preserve">Resolution </w:t>
            </w:r>
          </w:p>
          <w:p w14:paraId="2BB3F1DE" w14:textId="77777777" w:rsidR="003500D1" w:rsidRDefault="00BE66C7">
            <w:pPr>
              <w:spacing w:after="0" w:line="259" w:lineRule="auto"/>
              <w:ind w:left="2" w:firstLine="0"/>
              <w:jc w:val="left"/>
            </w:pPr>
            <w:r>
              <w:rPr>
                <w:b/>
              </w:rPr>
              <w:t xml:space="preserve">Time </w:t>
            </w:r>
            <w:r>
              <w:t xml:space="preserve"> </w:t>
            </w:r>
          </w:p>
        </w:tc>
      </w:tr>
      <w:tr w:rsidR="003500D1" w14:paraId="1902F948" w14:textId="77777777">
        <w:trPr>
          <w:trHeight w:val="1796"/>
        </w:trPr>
        <w:tc>
          <w:tcPr>
            <w:tcW w:w="1184" w:type="dxa"/>
            <w:tcBorders>
              <w:top w:val="single" w:sz="8" w:space="0" w:color="000000"/>
              <w:left w:val="single" w:sz="8" w:space="0" w:color="696969"/>
              <w:bottom w:val="single" w:sz="8" w:space="0" w:color="696969"/>
              <w:right w:val="single" w:sz="8" w:space="0" w:color="696969"/>
            </w:tcBorders>
          </w:tcPr>
          <w:p w14:paraId="47341E00" w14:textId="77777777" w:rsidR="003500D1" w:rsidRDefault="00BE66C7">
            <w:pPr>
              <w:spacing w:after="0" w:line="259" w:lineRule="auto"/>
              <w:ind w:left="0" w:firstLine="0"/>
              <w:jc w:val="left"/>
            </w:pPr>
            <w:r>
              <w:t xml:space="preserve">Critical </w:t>
            </w:r>
          </w:p>
        </w:tc>
        <w:tc>
          <w:tcPr>
            <w:tcW w:w="4327" w:type="dxa"/>
            <w:tcBorders>
              <w:top w:val="single" w:sz="8" w:space="0" w:color="000000"/>
              <w:left w:val="single" w:sz="8" w:space="0" w:color="696969"/>
              <w:bottom w:val="single" w:sz="8" w:space="0" w:color="696969"/>
              <w:right w:val="single" w:sz="8" w:space="0" w:color="696969"/>
            </w:tcBorders>
          </w:tcPr>
          <w:p w14:paraId="356FD139" w14:textId="77777777" w:rsidR="003500D1" w:rsidRDefault="00BE66C7">
            <w:pPr>
              <w:spacing w:after="0" w:line="259" w:lineRule="auto"/>
              <w:ind w:left="1" w:firstLine="0"/>
              <w:jc w:val="left"/>
            </w:pPr>
            <w:r>
              <w:t xml:space="preserve">The service is not usable. Primary functions do not work and there is no known workaround. Business is impacted severely. All critical severity issues must be reported by telephone. </w:t>
            </w:r>
          </w:p>
        </w:tc>
        <w:tc>
          <w:tcPr>
            <w:tcW w:w="1548" w:type="dxa"/>
            <w:tcBorders>
              <w:top w:val="single" w:sz="8" w:space="0" w:color="000000"/>
              <w:left w:val="single" w:sz="8" w:space="0" w:color="696969"/>
              <w:bottom w:val="single" w:sz="8" w:space="0" w:color="696969"/>
              <w:right w:val="single" w:sz="8" w:space="0" w:color="696969"/>
            </w:tcBorders>
          </w:tcPr>
          <w:p w14:paraId="1DBA4EC7" w14:textId="77777777" w:rsidR="003500D1" w:rsidRDefault="00BE66C7">
            <w:pPr>
              <w:numPr>
                <w:ilvl w:val="0"/>
                <w:numId w:val="35"/>
              </w:numPr>
              <w:spacing w:after="16" w:line="259" w:lineRule="auto"/>
              <w:ind w:left="186" w:hanging="184"/>
              <w:jc w:val="left"/>
            </w:pPr>
            <w:r>
              <w:t xml:space="preserve">hour (95%) </w:t>
            </w:r>
          </w:p>
          <w:p w14:paraId="0F6CDE52" w14:textId="77777777" w:rsidR="003500D1" w:rsidRDefault="00BE66C7">
            <w:pPr>
              <w:numPr>
                <w:ilvl w:val="0"/>
                <w:numId w:val="35"/>
              </w:numPr>
              <w:spacing w:after="19" w:line="259" w:lineRule="auto"/>
              <w:ind w:left="186" w:hanging="184"/>
              <w:jc w:val="left"/>
            </w:pPr>
            <w:r>
              <w:t xml:space="preserve">hours </w:t>
            </w:r>
          </w:p>
          <w:p w14:paraId="5E99A1D7" w14:textId="77777777" w:rsidR="003500D1" w:rsidRDefault="00BE66C7">
            <w:pPr>
              <w:spacing w:after="0" w:line="259" w:lineRule="auto"/>
              <w:ind w:left="2" w:firstLine="0"/>
              <w:jc w:val="left"/>
            </w:pPr>
            <w:r>
              <w:t xml:space="preserve">(100%) </w:t>
            </w:r>
          </w:p>
        </w:tc>
        <w:tc>
          <w:tcPr>
            <w:tcW w:w="1945" w:type="dxa"/>
            <w:tcBorders>
              <w:top w:val="single" w:sz="8" w:space="0" w:color="000000"/>
              <w:left w:val="single" w:sz="8" w:space="0" w:color="696969"/>
              <w:bottom w:val="single" w:sz="8" w:space="0" w:color="696969"/>
              <w:right w:val="single" w:sz="8" w:space="0" w:color="696969"/>
            </w:tcBorders>
          </w:tcPr>
          <w:p w14:paraId="46E29BD5" w14:textId="77777777" w:rsidR="003500D1" w:rsidRDefault="00BE66C7">
            <w:pPr>
              <w:spacing w:after="16" w:line="259" w:lineRule="auto"/>
              <w:ind w:left="2" w:firstLine="0"/>
              <w:jc w:val="left"/>
            </w:pPr>
            <w:r>
              <w:t xml:space="preserve">4 hours (95%) </w:t>
            </w:r>
          </w:p>
          <w:p w14:paraId="7E811557" w14:textId="77777777" w:rsidR="003500D1" w:rsidRDefault="00BE66C7">
            <w:pPr>
              <w:spacing w:after="19" w:line="259" w:lineRule="auto"/>
              <w:ind w:left="2" w:firstLine="0"/>
              <w:jc w:val="left"/>
            </w:pPr>
            <w:r>
              <w:t xml:space="preserve">1 </w:t>
            </w:r>
            <w:hyperlink r:id="rId1033">
              <w:r>
                <w:rPr>
                  <w:color w:val="0000FF"/>
                  <w:u w:val="single" w:color="0000FF"/>
                </w:rPr>
                <w:t>WD</w:t>
              </w:r>
            </w:hyperlink>
            <w:hyperlink r:id="rId1034">
              <w:r>
                <w:t xml:space="preserve"> </w:t>
              </w:r>
            </w:hyperlink>
            <w:r>
              <w:t xml:space="preserve">(100%) </w:t>
            </w:r>
          </w:p>
          <w:p w14:paraId="391C9814" w14:textId="77777777" w:rsidR="003500D1" w:rsidRDefault="00BE66C7">
            <w:pPr>
              <w:spacing w:after="0" w:line="259" w:lineRule="auto"/>
              <w:ind w:left="2" w:firstLine="0"/>
              <w:jc w:val="left"/>
            </w:pPr>
            <w:r>
              <w:t xml:space="preserve">  </w:t>
            </w:r>
          </w:p>
        </w:tc>
      </w:tr>
      <w:tr w:rsidR="003500D1" w14:paraId="45C78F33" w14:textId="77777777">
        <w:trPr>
          <w:trHeight w:val="1505"/>
        </w:trPr>
        <w:tc>
          <w:tcPr>
            <w:tcW w:w="1184" w:type="dxa"/>
            <w:tcBorders>
              <w:top w:val="single" w:sz="8" w:space="0" w:color="696969"/>
              <w:left w:val="single" w:sz="8" w:space="0" w:color="696969"/>
              <w:bottom w:val="single" w:sz="8" w:space="0" w:color="696969"/>
              <w:right w:val="single" w:sz="8" w:space="0" w:color="696969"/>
            </w:tcBorders>
          </w:tcPr>
          <w:p w14:paraId="2221F39C" w14:textId="77777777" w:rsidR="003500D1" w:rsidRDefault="00BE66C7">
            <w:pPr>
              <w:spacing w:after="0" w:line="259" w:lineRule="auto"/>
              <w:ind w:left="0" w:firstLine="0"/>
              <w:jc w:val="left"/>
            </w:pPr>
            <w:r>
              <w:lastRenderedPageBreak/>
              <w:t xml:space="preserve">Major </w:t>
            </w:r>
          </w:p>
        </w:tc>
        <w:tc>
          <w:tcPr>
            <w:tcW w:w="4327" w:type="dxa"/>
            <w:tcBorders>
              <w:top w:val="single" w:sz="8" w:space="0" w:color="696969"/>
              <w:left w:val="single" w:sz="8" w:space="0" w:color="696969"/>
              <w:bottom w:val="single" w:sz="8" w:space="0" w:color="696969"/>
              <w:right w:val="single" w:sz="8" w:space="0" w:color="696969"/>
            </w:tcBorders>
          </w:tcPr>
          <w:p w14:paraId="0B8B60D8" w14:textId="77777777" w:rsidR="003500D1" w:rsidRDefault="00BE66C7">
            <w:pPr>
              <w:spacing w:after="0" w:line="259" w:lineRule="auto"/>
              <w:ind w:left="1" w:firstLine="0"/>
              <w:jc w:val="left"/>
            </w:pPr>
            <w:r>
              <w:t xml:space="preserve">The software is still functional, but at least one primary function has been impacted and a workaround, if available, is severely time consuming. </w:t>
            </w:r>
          </w:p>
        </w:tc>
        <w:tc>
          <w:tcPr>
            <w:tcW w:w="1548" w:type="dxa"/>
            <w:tcBorders>
              <w:top w:val="single" w:sz="8" w:space="0" w:color="696969"/>
              <w:left w:val="single" w:sz="8" w:space="0" w:color="696969"/>
              <w:bottom w:val="single" w:sz="8" w:space="0" w:color="696969"/>
              <w:right w:val="single" w:sz="8" w:space="0" w:color="696969"/>
            </w:tcBorders>
          </w:tcPr>
          <w:p w14:paraId="7D0F08A5" w14:textId="77777777" w:rsidR="003500D1" w:rsidRDefault="00BE66C7">
            <w:pPr>
              <w:numPr>
                <w:ilvl w:val="0"/>
                <w:numId w:val="36"/>
              </w:numPr>
              <w:spacing w:after="0" w:line="275" w:lineRule="auto"/>
              <w:ind w:firstLine="0"/>
              <w:jc w:val="left"/>
            </w:pPr>
            <w:r>
              <w:t xml:space="preserve">hours (95%) </w:t>
            </w:r>
          </w:p>
          <w:p w14:paraId="44CB9B66" w14:textId="77777777" w:rsidR="003500D1" w:rsidRDefault="00BE66C7">
            <w:pPr>
              <w:numPr>
                <w:ilvl w:val="0"/>
                <w:numId w:val="36"/>
              </w:numPr>
              <w:spacing w:after="19" w:line="259" w:lineRule="auto"/>
              <w:ind w:firstLine="0"/>
              <w:jc w:val="left"/>
            </w:pPr>
            <w:r>
              <w:t xml:space="preserve">hours </w:t>
            </w:r>
          </w:p>
          <w:p w14:paraId="521582D4" w14:textId="77777777" w:rsidR="003500D1" w:rsidRDefault="00BE66C7">
            <w:pPr>
              <w:spacing w:after="0" w:line="259" w:lineRule="auto"/>
              <w:ind w:left="2" w:firstLine="0"/>
              <w:jc w:val="left"/>
            </w:pPr>
            <w:r>
              <w:t xml:space="preserve">(100%) </w:t>
            </w:r>
          </w:p>
        </w:tc>
        <w:tc>
          <w:tcPr>
            <w:tcW w:w="1945" w:type="dxa"/>
            <w:tcBorders>
              <w:top w:val="single" w:sz="8" w:space="0" w:color="696969"/>
              <w:left w:val="single" w:sz="8" w:space="0" w:color="696969"/>
              <w:bottom w:val="single" w:sz="8" w:space="0" w:color="696969"/>
              <w:right w:val="single" w:sz="8" w:space="0" w:color="696969"/>
            </w:tcBorders>
          </w:tcPr>
          <w:p w14:paraId="1E48D2A3" w14:textId="77777777" w:rsidR="003500D1" w:rsidRDefault="00BE66C7">
            <w:pPr>
              <w:numPr>
                <w:ilvl w:val="0"/>
                <w:numId w:val="37"/>
              </w:numPr>
              <w:spacing w:after="16" w:line="259" w:lineRule="auto"/>
              <w:ind w:left="187" w:hanging="185"/>
              <w:jc w:val="left"/>
            </w:pPr>
            <w:hyperlink r:id="rId1035">
              <w:r>
                <w:rPr>
                  <w:color w:val="0000FF"/>
                  <w:u w:val="single" w:color="0000FF"/>
                </w:rPr>
                <w:t>WD</w:t>
              </w:r>
            </w:hyperlink>
            <w:hyperlink r:id="rId1036">
              <w:r>
                <w:t xml:space="preserve"> </w:t>
              </w:r>
            </w:hyperlink>
            <w:r>
              <w:t xml:space="preserve">(95%) </w:t>
            </w:r>
          </w:p>
          <w:p w14:paraId="6AC585F6" w14:textId="77777777" w:rsidR="003500D1" w:rsidRDefault="00BE66C7">
            <w:pPr>
              <w:numPr>
                <w:ilvl w:val="0"/>
                <w:numId w:val="37"/>
              </w:numPr>
              <w:spacing w:after="19" w:line="259" w:lineRule="auto"/>
              <w:ind w:left="187" w:hanging="185"/>
              <w:jc w:val="left"/>
            </w:pPr>
            <w:hyperlink r:id="rId1037">
              <w:r>
                <w:rPr>
                  <w:color w:val="0000FF"/>
                  <w:u w:val="single" w:color="0000FF"/>
                </w:rPr>
                <w:t>WD</w:t>
              </w:r>
            </w:hyperlink>
            <w:hyperlink r:id="rId1038">
              <w:r>
                <w:t>s</w:t>
              </w:r>
            </w:hyperlink>
            <w:r>
              <w:t xml:space="preserve"> (100%) </w:t>
            </w:r>
          </w:p>
          <w:p w14:paraId="36B12AE6" w14:textId="77777777" w:rsidR="003500D1" w:rsidRDefault="00BE66C7">
            <w:pPr>
              <w:spacing w:after="0" w:line="259" w:lineRule="auto"/>
              <w:ind w:left="2" w:firstLine="0"/>
              <w:jc w:val="left"/>
            </w:pPr>
            <w:r>
              <w:t xml:space="preserve">  </w:t>
            </w:r>
          </w:p>
        </w:tc>
      </w:tr>
      <w:tr w:rsidR="003500D1" w14:paraId="59B66A44" w14:textId="77777777">
        <w:trPr>
          <w:trHeight w:val="1505"/>
        </w:trPr>
        <w:tc>
          <w:tcPr>
            <w:tcW w:w="1184" w:type="dxa"/>
            <w:tcBorders>
              <w:top w:val="single" w:sz="8" w:space="0" w:color="696969"/>
              <w:left w:val="single" w:sz="8" w:space="0" w:color="696969"/>
              <w:bottom w:val="single" w:sz="8" w:space="0" w:color="696969"/>
              <w:right w:val="single" w:sz="8" w:space="0" w:color="696969"/>
            </w:tcBorders>
          </w:tcPr>
          <w:p w14:paraId="13CD629C" w14:textId="77777777" w:rsidR="003500D1" w:rsidRDefault="00BE66C7">
            <w:pPr>
              <w:spacing w:after="0" w:line="259" w:lineRule="auto"/>
              <w:ind w:left="0" w:firstLine="0"/>
              <w:jc w:val="left"/>
            </w:pPr>
            <w:r>
              <w:t xml:space="preserve">Minor </w:t>
            </w:r>
          </w:p>
        </w:tc>
        <w:tc>
          <w:tcPr>
            <w:tcW w:w="4327" w:type="dxa"/>
            <w:tcBorders>
              <w:top w:val="single" w:sz="8" w:space="0" w:color="696969"/>
              <w:left w:val="single" w:sz="8" w:space="0" w:color="696969"/>
              <w:bottom w:val="single" w:sz="8" w:space="0" w:color="696969"/>
              <w:right w:val="single" w:sz="8" w:space="0" w:color="696969"/>
            </w:tcBorders>
          </w:tcPr>
          <w:p w14:paraId="494CAE4C" w14:textId="77777777" w:rsidR="003500D1" w:rsidRDefault="00BE66C7">
            <w:pPr>
              <w:spacing w:after="0" w:line="259" w:lineRule="auto"/>
              <w:ind w:left="1" w:firstLine="0"/>
              <w:jc w:val="left"/>
            </w:pPr>
            <w:r>
              <w:t xml:space="preserve">Inconvenience increased. Functionality not highly affected and workaround is an acceptable alternative </w:t>
            </w:r>
          </w:p>
        </w:tc>
        <w:tc>
          <w:tcPr>
            <w:tcW w:w="1548" w:type="dxa"/>
            <w:tcBorders>
              <w:top w:val="single" w:sz="8" w:space="0" w:color="696969"/>
              <w:left w:val="single" w:sz="8" w:space="0" w:color="696969"/>
              <w:bottom w:val="single" w:sz="8" w:space="0" w:color="696969"/>
              <w:right w:val="single" w:sz="8" w:space="0" w:color="696969"/>
            </w:tcBorders>
          </w:tcPr>
          <w:p w14:paraId="1DC77938" w14:textId="77777777" w:rsidR="003500D1" w:rsidRDefault="00BE66C7">
            <w:pPr>
              <w:spacing w:after="0" w:line="277" w:lineRule="auto"/>
              <w:ind w:left="2" w:firstLine="0"/>
              <w:jc w:val="left"/>
            </w:pPr>
            <w:r>
              <w:t xml:space="preserve">4 hours (95%) </w:t>
            </w:r>
          </w:p>
          <w:p w14:paraId="08822A7F" w14:textId="77777777" w:rsidR="003500D1" w:rsidRDefault="00BE66C7">
            <w:pPr>
              <w:spacing w:after="19" w:line="259" w:lineRule="auto"/>
              <w:ind w:left="2" w:firstLine="0"/>
              <w:jc w:val="left"/>
            </w:pPr>
            <w:r>
              <w:t xml:space="preserve">8 hours </w:t>
            </w:r>
          </w:p>
          <w:p w14:paraId="04A4F2C0" w14:textId="77777777" w:rsidR="003500D1" w:rsidRDefault="00BE66C7">
            <w:pPr>
              <w:spacing w:after="0" w:line="259" w:lineRule="auto"/>
              <w:ind w:left="2" w:firstLine="0"/>
              <w:jc w:val="left"/>
            </w:pPr>
            <w:r>
              <w:t xml:space="preserve">(100%) </w:t>
            </w:r>
          </w:p>
        </w:tc>
        <w:tc>
          <w:tcPr>
            <w:tcW w:w="1945" w:type="dxa"/>
            <w:tcBorders>
              <w:top w:val="single" w:sz="8" w:space="0" w:color="696969"/>
              <w:left w:val="single" w:sz="8" w:space="0" w:color="696969"/>
              <w:bottom w:val="single" w:sz="8" w:space="0" w:color="696969"/>
              <w:right w:val="single" w:sz="8" w:space="0" w:color="696969"/>
            </w:tcBorders>
          </w:tcPr>
          <w:p w14:paraId="47017476" w14:textId="77777777" w:rsidR="003500D1" w:rsidRDefault="00BE66C7">
            <w:pPr>
              <w:spacing w:after="0" w:line="277" w:lineRule="auto"/>
              <w:ind w:left="2" w:right="72" w:firstLine="0"/>
              <w:jc w:val="left"/>
            </w:pPr>
            <w:r>
              <w:t xml:space="preserve">3 </w:t>
            </w:r>
            <w:hyperlink r:id="rId1039">
              <w:r>
                <w:rPr>
                  <w:color w:val="0000FF"/>
                  <w:u w:val="single" w:color="0000FF"/>
                </w:rPr>
                <w:t>WD</w:t>
              </w:r>
            </w:hyperlink>
            <w:hyperlink r:id="rId1040">
              <w:r>
                <w:t>s</w:t>
              </w:r>
            </w:hyperlink>
            <w:r>
              <w:t xml:space="preserve"> (95%) 5 </w:t>
            </w:r>
            <w:hyperlink r:id="rId1041">
              <w:r>
                <w:rPr>
                  <w:color w:val="0000FF"/>
                  <w:u w:val="single" w:color="0000FF"/>
                </w:rPr>
                <w:t>WD</w:t>
              </w:r>
            </w:hyperlink>
            <w:hyperlink r:id="rId1042">
              <w:r>
                <w:t>s</w:t>
              </w:r>
            </w:hyperlink>
            <w:r>
              <w:t xml:space="preserve"> (100%) or </w:t>
            </w:r>
          </w:p>
          <w:p w14:paraId="1DDD9C00" w14:textId="77777777" w:rsidR="003500D1" w:rsidRDefault="00BE66C7">
            <w:pPr>
              <w:spacing w:after="0" w:line="259" w:lineRule="auto"/>
              <w:ind w:left="2" w:firstLine="0"/>
            </w:pPr>
            <w:r>
              <w:t xml:space="preserve">fix in next software release </w:t>
            </w:r>
          </w:p>
        </w:tc>
      </w:tr>
      <w:tr w:rsidR="003500D1" w14:paraId="7D2DED69" w14:textId="77777777">
        <w:trPr>
          <w:trHeight w:val="1795"/>
        </w:trPr>
        <w:tc>
          <w:tcPr>
            <w:tcW w:w="1184" w:type="dxa"/>
            <w:tcBorders>
              <w:top w:val="single" w:sz="8" w:space="0" w:color="696969"/>
              <w:left w:val="single" w:sz="8" w:space="0" w:color="696969"/>
              <w:bottom w:val="single" w:sz="8" w:space="0" w:color="696969"/>
              <w:right w:val="single" w:sz="8" w:space="0" w:color="696969"/>
            </w:tcBorders>
          </w:tcPr>
          <w:p w14:paraId="46178A5F" w14:textId="77777777" w:rsidR="003500D1" w:rsidRDefault="00BE66C7">
            <w:pPr>
              <w:spacing w:after="0" w:line="259" w:lineRule="auto"/>
              <w:ind w:left="0" w:firstLine="0"/>
            </w:pPr>
            <w:r>
              <w:t xml:space="preserve">Cosmetic </w:t>
            </w:r>
          </w:p>
        </w:tc>
        <w:tc>
          <w:tcPr>
            <w:tcW w:w="4327" w:type="dxa"/>
            <w:tcBorders>
              <w:top w:val="single" w:sz="8" w:space="0" w:color="696969"/>
              <w:left w:val="single" w:sz="8" w:space="0" w:color="696969"/>
              <w:bottom w:val="single" w:sz="8" w:space="0" w:color="696969"/>
              <w:right w:val="single" w:sz="8" w:space="0" w:color="696969"/>
            </w:tcBorders>
          </w:tcPr>
          <w:p w14:paraId="102425EC" w14:textId="77777777" w:rsidR="003500D1" w:rsidRDefault="00BE66C7">
            <w:pPr>
              <w:spacing w:after="0" w:line="259" w:lineRule="auto"/>
              <w:ind w:left="1" w:firstLine="0"/>
              <w:jc w:val="left"/>
            </w:pPr>
            <w:r>
              <w:t xml:space="preserve">Intended functionality not impacted Including fonts, colours, labels, etc and involving workarounds / patches that can be held in abeyance pending a combined release. </w:t>
            </w:r>
          </w:p>
        </w:tc>
        <w:tc>
          <w:tcPr>
            <w:tcW w:w="1548" w:type="dxa"/>
            <w:tcBorders>
              <w:top w:val="single" w:sz="8" w:space="0" w:color="696969"/>
              <w:left w:val="single" w:sz="8" w:space="0" w:color="696969"/>
              <w:bottom w:val="single" w:sz="8" w:space="0" w:color="696969"/>
              <w:right w:val="single" w:sz="8" w:space="0" w:color="696969"/>
            </w:tcBorders>
          </w:tcPr>
          <w:p w14:paraId="55CF862E" w14:textId="77777777" w:rsidR="003500D1" w:rsidRDefault="00BE66C7">
            <w:pPr>
              <w:spacing w:after="0" w:line="275" w:lineRule="auto"/>
              <w:ind w:left="2" w:firstLine="0"/>
              <w:jc w:val="left"/>
            </w:pPr>
            <w:r>
              <w:t xml:space="preserve">4 hours (95%) </w:t>
            </w:r>
          </w:p>
          <w:p w14:paraId="155B7C70" w14:textId="77777777" w:rsidR="003500D1" w:rsidRDefault="00BE66C7">
            <w:pPr>
              <w:spacing w:after="21" w:line="259" w:lineRule="auto"/>
              <w:ind w:left="2" w:firstLine="0"/>
              <w:jc w:val="left"/>
            </w:pPr>
            <w:r>
              <w:t xml:space="preserve">8 hours </w:t>
            </w:r>
          </w:p>
          <w:p w14:paraId="71C1937A" w14:textId="77777777" w:rsidR="003500D1" w:rsidRDefault="00BE66C7">
            <w:pPr>
              <w:spacing w:after="0" w:line="259" w:lineRule="auto"/>
              <w:ind w:left="2" w:firstLine="0"/>
              <w:jc w:val="left"/>
            </w:pPr>
            <w:r>
              <w:t xml:space="preserve">(100%) </w:t>
            </w:r>
          </w:p>
        </w:tc>
        <w:tc>
          <w:tcPr>
            <w:tcW w:w="1945" w:type="dxa"/>
            <w:tcBorders>
              <w:top w:val="single" w:sz="8" w:space="0" w:color="696969"/>
              <w:left w:val="single" w:sz="8" w:space="0" w:color="696969"/>
              <w:bottom w:val="single" w:sz="8" w:space="0" w:color="696969"/>
              <w:right w:val="single" w:sz="8" w:space="0" w:color="696969"/>
            </w:tcBorders>
          </w:tcPr>
          <w:p w14:paraId="2A439167" w14:textId="77777777" w:rsidR="003500D1" w:rsidRDefault="00BE66C7">
            <w:pPr>
              <w:spacing w:after="0" w:line="259" w:lineRule="auto"/>
              <w:ind w:left="2" w:firstLine="0"/>
            </w:pPr>
            <w:r>
              <w:t xml:space="preserve">Fix in next software release </w:t>
            </w:r>
          </w:p>
        </w:tc>
      </w:tr>
    </w:tbl>
    <w:p w14:paraId="65F9E2E8" w14:textId="77777777" w:rsidR="003500D1" w:rsidRDefault="00BE66C7">
      <w:pPr>
        <w:spacing w:after="112" w:line="259" w:lineRule="auto"/>
        <w:ind w:left="0" w:firstLine="0"/>
        <w:jc w:val="left"/>
      </w:pPr>
      <w:r>
        <w:t xml:space="preserve"> </w:t>
      </w:r>
    </w:p>
    <w:p w14:paraId="3E82D199" w14:textId="77777777" w:rsidR="003500D1" w:rsidRDefault="00BE66C7">
      <w:pPr>
        <w:pStyle w:val="Heading2"/>
        <w:ind w:left="794"/>
      </w:pPr>
      <w:hyperlink r:id="rId1043">
        <w:r>
          <w:rPr>
            <w:color w:val="0000FF"/>
            <w:u w:val="single" w:color="0000FF"/>
          </w:rPr>
          <w:t>CSS</w:t>
        </w:r>
      </w:hyperlink>
      <w:hyperlink r:id="rId1044">
        <w:r>
          <w:t xml:space="preserve"> </w:t>
        </w:r>
      </w:hyperlink>
      <w:r>
        <w:t xml:space="preserve">to </w:t>
      </w:r>
      <w:hyperlink r:id="rId1045">
        <w:r>
          <w:rPr>
            <w:color w:val="0000FF"/>
            <w:u w:val="single" w:color="0000FF"/>
          </w:rPr>
          <w:t>EES</w:t>
        </w:r>
      </w:hyperlink>
      <w:hyperlink r:id="rId1046">
        <w:r>
          <w:t xml:space="preserve"> </w:t>
        </w:r>
      </w:hyperlink>
      <w:r>
        <w:t>Interface</w:t>
      </w:r>
      <w:r>
        <w:rPr>
          <w:b w:val="0"/>
        </w:rPr>
        <w:t xml:space="preserve"> </w:t>
      </w:r>
    </w:p>
    <w:p w14:paraId="3BAFA2F7" w14:textId="77777777" w:rsidR="003500D1" w:rsidRDefault="00BE66C7">
      <w:pPr>
        <w:ind w:left="792" w:right="77" w:hanging="432"/>
      </w:pPr>
      <w:r>
        <w:t xml:space="preserve">7.4. The </w:t>
      </w:r>
      <w:hyperlink r:id="rId1047">
        <w:r>
          <w:rPr>
            <w:color w:val="0000FF"/>
            <w:u w:val="single" w:color="0000FF"/>
          </w:rPr>
          <w:t>EES Provider</w:t>
        </w:r>
      </w:hyperlink>
      <w:hyperlink r:id="rId1048">
        <w:r>
          <w:t xml:space="preserve"> </w:t>
        </w:r>
      </w:hyperlink>
      <w:r>
        <w:t xml:space="preserve">shall provide second line support for the resolution of </w:t>
      </w:r>
      <w:hyperlink r:id="rId1049">
        <w:r>
          <w:rPr>
            <w:color w:val="0000FF"/>
            <w:u w:val="single" w:color="0000FF"/>
          </w:rPr>
          <w:t>Switching</w:t>
        </w:r>
      </w:hyperlink>
      <w:hyperlink r:id="rId1050">
        <w:r>
          <w:rPr>
            <w:color w:val="0000FF"/>
          </w:rPr>
          <w:t xml:space="preserve"> </w:t>
        </w:r>
      </w:hyperlink>
      <w:hyperlink r:id="rId1051">
        <w:r>
          <w:rPr>
            <w:color w:val="0000FF"/>
            <w:u w:val="single" w:color="0000FF"/>
          </w:rPr>
          <w:t>Incident</w:t>
        </w:r>
      </w:hyperlink>
      <w:hyperlink r:id="rId1052">
        <w:r>
          <w:t>s</w:t>
        </w:r>
      </w:hyperlink>
      <w:r>
        <w:t xml:space="preserve"> in accordance with this Paragraph 7 and the </w:t>
      </w:r>
      <w:hyperlink r:id="rId1053">
        <w:r>
          <w:rPr>
            <w:color w:val="0000FF"/>
            <w:u w:val="single" w:color="0000FF"/>
          </w:rPr>
          <w:t>Switching Service Management</w:t>
        </w:r>
      </w:hyperlink>
      <w:hyperlink r:id="rId1054">
        <w:r>
          <w:rPr>
            <w:color w:val="0000FF"/>
          </w:rPr>
          <w:t xml:space="preserve"> </w:t>
        </w:r>
      </w:hyperlink>
      <w:hyperlink r:id="rId1055">
        <w:r>
          <w:rPr>
            <w:color w:val="0000FF"/>
            <w:u w:val="single" w:color="0000FF"/>
          </w:rPr>
          <w:t>Schedule</w:t>
        </w:r>
      </w:hyperlink>
      <w:hyperlink r:id="rId1056">
        <w:r>
          <w:t>.</w:t>
        </w:r>
      </w:hyperlink>
      <w:r>
        <w:t xml:space="preserve"> </w:t>
      </w:r>
    </w:p>
    <w:p w14:paraId="5C0BA30A" w14:textId="77777777" w:rsidR="003500D1" w:rsidRDefault="00BE66C7">
      <w:pPr>
        <w:ind w:left="792" w:right="77" w:hanging="432"/>
      </w:pPr>
      <w:r>
        <w:t xml:space="preserve">7.5. The </w:t>
      </w:r>
      <w:hyperlink r:id="rId1057">
        <w:r>
          <w:rPr>
            <w:color w:val="0000FF"/>
            <w:u w:val="single" w:color="0000FF"/>
          </w:rPr>
          <w:t>EES Provider</w:t>
        </w:r>
      </w:hyperlink>
      <w:hyperlink r:id="rId1058">
        <w:r>
          <w:t xml:space="preserve"> </w:t>
        </w:r>
      </w:hyperlink>
      <w:r>
        <w:t xml:space="preserve">shall support the response and resolution times for the following </w:t>
      </w:r>
      <w:hyperlink r:id="rId1059">
        <w:r>
          <w:rPr>
            <w:color w:val="0000FF"/>
            <w:u w:val="single" w:color="0000FF"/>
          </w:rPr>
          <w:t>Switching Incident</w:t>
        </w:r>
      </w:hyperlink>
      <w:hyperlink r:id="rId1060">
        <w:r>
          <w:t xml:space="preserve"> </w:t>
        </w:r>
      </w:hyperlink>
      <w:r>
        <w:t xml:space="preserve">categories. </w:t>
      </w:r>
    </w:p>
    <w:p w14:paraId="457A9125" w14:textId="77777777" w:rsidR="003500D1" w:rsidRDefault="00BE66C7">
      <w:pPr>
        <w:numPr>
          <w:ilvl w:val="0"/>
          <w:numId w:val="23"/>
        </w:numPr>
        <w:ind w:right="77" w:hanging="504"/>
      </w:pPr>
      <w:r>
        <w:t xml:space="preserve">Priority 1 – for </w:t>
      </w:r>
      <w:hyperlink r:id="rId1061">
        <w:r>
          <w:rPr>
            <w:color w:val="0000FF"/>
            <w:u w:val="single" w:color="0000FF"/>
          </w:rPr>
          <w:t>Switching Incident</w:t>
        </w:r>
      </w:hyperlink>
      <w:hyperlink r:id="rId1062">
        <w:r>
          <w:t>s</w:t>
        </w:r>
      </w:hyperlink>
      <w:r>
        <w:t xml:space="preserve"> causing critical impact and significant financial loss / disruption - 30 minute response with a four hour resolution time; </w:t>
      </w:r>
    </w:p>
    <w:p w14:paraId="0A1F2278" w14:textId="77777777" w:rsidR="003500D1" w:rsidRDefault="00BE66C7">
      <w:pPr>
        <w:numPr>
          <w:ilvl w:val="0"/>
          <w:numId w:val="23"/>
        </w:numPr>
        <w:spacing w:after="326" w:line="268" w:lineRule="auto"/>
        <w:ind w:right="77" w:hanging="504"/>
      </w:pPr>
      <w:r>
        <w:t xml:space="preserve">Priority 2 – for </w:t>
      </w:r>
      <w:hyperlink r:id="rId1063">
        <w:r>
          <w:rPr>
            <w:color w:val="0000FF"/>
            <w:u w:val="single" w:color="0000FF"/>
          </w:rPr>
          <w:t>Switching Incident</w:t>
        </w:r>
      </w:hyperlink>
      <w:hyperlink r:id="rId1064">
        <w:r>
          <w:t>s</w:t>
        </w:r>
      </w:hyperlink>
      <w:r>
        <w:t xml:space="preserve"> causing non-critical impact with non-significant financial loss / disruption – one hour response with a 24 hour resolution time;  </w:t>
      </w:r>
    </w:p>
    <w:p w14:paraId="677A09E4" w14:textId="77777777" w:rsidR="003500D1" w:rsidRDefault="00BE66C7">
      <w:pPr>
        <w:numPr>
          <w:ilvl w:val="0"/>
          <w:numId w:val="23"/>
        </w:numPr>
        <w:ind w:right="77" w:hanging="504"/>
      </w:pPr>
      <w:r>
        <w:t xml:space="preserve">Priority 3 – for </w:t>
      </w:r>
      <w:hyperlink r:id="rId1065">
        <w:r>
          <w:rPr>
            <w:color w:val="0000FF"/>
            <w:u w:val="single" w:color="0000FF"/>
          </w:rPr>
          <w:t>Switching Incident</w:t>
        </w:r>
      </w:hyperlink>
      <w:hyperlink r:id="rId1066">
        <w:r>
          <w:t>s</w:t>
        </w:r>
      </w:hyperlink>
      <w:r>
        <w:t xml:space="preserve"> causing adverse impact but can be reduced to moderate adverse impact – three </w:t>
      </w:r>
      <w:hyperlink r:id="rId1067">
        <w:r>
          <w:rPr>
            <w:color w:val="0000FF"/>
            <w:u w:val="single" w:color="0000FF"/>
          </w:rPr>
          <w:t>Working Hour</w:t>
        </w:r>
      </w:hyperlink>
      <w:hyperlink r:id="rId1068">
        <w:r>
          <w:t xml:space="preserve"> </w:t>
        </w:r>
      </w:hyperlink>
      <w:r>
        <w:t xml:space="preserve">response with a three </w:t>
      </w:r>
      <w:hyperlink r:id="rId1069">
        <w:r>
          <w:rPr>
            <w:color w:val="0000FF"/>
            <w:u w:val="single" w:color="0000FF"/>
          </w:rPr>
          <w:t>Working</w:t>
        </w:r>
      </w:hyperlink>
      <w:hyperlink r:id="rId1070">
        <w:r>
          <w:rPr>
            <w:color w:val="0000FF"/>
          </w:rPr>
          <w:t xml:space="preserve"> </w:t>
        </w:r>
      </w:hyperlink>
      <w:hyperlink r:id="rId1071">
        <w:r>
          <w:rPr>
            <w:color w:val="0000FF"/>
            <w:u w:val="single" w:color="0000FF"/>
          </w:rPr>
          <w:t>Day</w:t>
        </w:r>
      </w:hyperlink>
      <w:hyperlink r:id="rId1072">
        <w:r>
          <w:t xml:space="preserve"> </w:t>
        </w:r>
      </w:hyperlink>
      <w:r>
        <w:t xml:space="preserve">resolution time; </w:t>
      </w:r>
    </w:p>
    <w:p w14:paraId="4FDA67CA" w14:textId="77777777" w:rsidR="003500D1" w:rsidRDefault="00BE66C7">
      <w:pPr>
        <w:numPr>
          <w:ilvl w:val="0"/>
          <w:numId w:val="23"/>
        </w:numPr>
        <w:ind w:right="77" w:hanging="504"/>
      </w:pPr>
      <w:r>
        <w:t xml:space="preserve">Priority 4 – for </w:t>
      </w:r>
      <w:hyperlink r:id="rId1073">
        <w:r>
          <w:rPr>
            <w:color w:val="0000FF"/>
            <w:u w:val="single" w:color="0000FF"/>
          </w:rPr>
          <w:t>Switching Incident</w:t>
        </w:r>
      </w:hyperlink>
      <w:hyperlink r:id="rId1074">
        <w:r>
          <w:t>s</w:t>
        </w:r>
      </w:hyperlink>
      <w:r>
        <w:t xml:space="preserve"> causing minimal impact - one </w:t>
      </w:r>
      <w:hyperlink r:id="rId1075">
        <w:r>
          <w:rPr>
            <w:color w:val="0000FF"/>
            <w:u w:val="single" w:color="0000FF"/>
          </w:rPr>
          <w:t>Working</w:t>
        </w:r>
      </w:hyperlink>
      <w:hyperlink r:id="rId1076">
        <w:r>
          <w:rPr>
            <w:color w:val="0000FF"/>
          </w:rPr>
          <w:t xml:space="preserve"> </w:t>
        </w:r>
      </w:hyperlink>
      <w:hyperlink r:id="rId1077">
        <w:r>
          <w:rPr>
            <w:color w:val="0000FF"/>
            <w:u w:val="single" w:color="0000FF"/>
          </w:rPr>
          <w:t>Day</w:t>
        </w:r>
      </w:hyperlink>
      <w:hyperlink r:id="rId1078">
        <w:r>
          <w:t xml:space="preserve"> </w:t>
        </w:r>
      </w:hyperlink>
      <w:r>
        <w:t xml:space="preserve">response with a 10 </w:t>
      </w:r>
      <w:hyperlink r:id="rId1079">
        <w:r>
          <w:rPr>
            <w:color w:val="0000FF"/>
            <w:u w:val="single" w:color="0000FF"/>
          </w:rPr>
          <w:t>Working Day</w:t>
        </w:r>
      </w:hyperlink>
      <w:hyperlink r:id="rId1080">
        <w:r>
          <w:t xml:space="preserve"> </w:t>
        </w:r>
      </w:hyperlink>
      <w:r>
        <w:t xml:space="preserve">resolution time. </w:t>
      </w:r>
    </w:p>
    <w:p w14:paraId="08CC82CF" w14:textId="77777777" w:rsidR="003500D1" w:rsidRDefault="00BE66C7">
      <w:pPr>
        <w:pStyle w:val="Heading1"/>
        <w:spacing w:after="322"/>
        <w:ind w:left="-5"/>
      </w:pPr>
      <w:bookmarkStart w:id="37" w:name="_Toc62195"/>
      <w:r>
        <w:t xml:space="preserve">8 </w:t>
      </w:r>
      <w:hyperlink r:id="rId1081">
        <w:r>
          <w:rPr>
            <w:color w:val="0000FF"/>
            <w:u w:val="single" w:color="0000FF"/>
          </w:rPr>
          <w:t>Service Levels</w:t>
        </w:r>
      </w:hyperlink>
      <w:hyperlink r:id="rId1082">
        <w:r>
          <w:t xml:space="preserve"> </w:t>
        </w:r>
      </w:hyperlink>
      <w:bookmarkEnd w:id="37"/>
    </w:p>
    <w:p w14:paraId="28C2EB2F" w14:textId="77777777" w:rsidR="003500D1" w:rsidRDefault="00BE66C7">
      <w:pPr>
        <w:ind w:left="792" w:right="77" w:hanging="432"/>
      </w:pPr>
      <w:r>
        <w:t xml:space="preserve">8.1. The </w:t>
      </w:r>
      <w:hyperlink r:id="rId1083">
        <w:r>
          <w:rPr>
            <w:color w:val="0000FF"/>
            <w:u w:val="single" w:color="0000FF"/>
          </w:rPr>
          <w:t>EES Provider</w:t>
        </w:r>
      </w:hyperlink>
      <w:hyperlink r:id="rId1084">
        <w:r>
          <w:t xml:space="preserve"> </w:t>
        </w:r>
      </w:hyperlink>
      <w:r>
        <w:t xml:space="preserve">shall respond to </w:t>
      </w:r>
      <w:hyperlink r:id="rId1085">
        <w:r>
          <w:rPr>
            <w:color w:val="0000FF"/>
            <w:u w:val="single" w:color="0000FF"/>
          </w:rPr>
          <w:t>Market Message</w:t>
        </w:r>
      </w:hyperlink>
      <w:hyperlink r:id="rId1086">
        <w:r>
          <w:t>s</w:t>
        </w:r>
      </w:hyperlink>
      <w:r>
        <w:t xml:space="preserve"> relating to secured </w:t>
      </w:r>
      <w:hyperlink r:id="rId1087">
        <w:r>
          <w:rPr>
            <w:color w:val="0000FF"/>
            <w:u w:val="single" w:color="0000FF"/>
          </w:rPr>
          <w:t>Switch</w:t>
        </w:r>
      </w:hyperlink>
      <w:hyperlink r:id="rId1088">
        <w:r>
          <w:t>e</w:t>
        </w:r>
      </w:hyperlink>
      <w:r>
        <w:t xml:space="preserve">s from the </w:t>
      </w:r>
      <w:hyperlink r:id="rId1089">
        <w:r>
          <w:rPr>
            <w:color w:val="0000FF"/>
            <w:u w:val="single" w:color="0000FF"/>
          </w:rPr>
          <w:t>CSS Provider</w:t>
        </w:r>
      </w:hyperlink>
      <w:hyperlink r:id="rId1090">
        <w:r>
          <w:t xml:space="preserve"> </w:t>
        </w:r>
      </w:hyperlink>
      <w:r>
        <w:t xml:space="preserve">at </w:t>
      </w:r>
      <w:hyperlink r:id="rId1091">
        <w:r>
          <w:rPr>
            <w:color w:val="0000FF"/>
            <w:u w:val="single" w:color="0000FF"/>
          </w:rPr>
          <w:t>Gate Closure</w:t>
        </w:r>
      </w:hyperlink>
      <w:hyperlink r:id="rId1092">
        <w:r>
          <w:t xml:space="preserve"> </w:t>
        </w:r>
      </w:hyperlink>
      <w:r>
        <w:t xml:space="preserve">(from the point at which the </w:t>
      </w:r>
      <w:hyperlink r:id="rId1093">
        <w:r>
          <w:rPr>
            <w:color w:val="0000FF"/>
            <w:u w:val="single" w:color="0000FF"/>
          </w:rPr>
          <w:t>System</w:t>
        </w:r>
      </w:hyperlink>
      <w:hyperlink r:id="rId1094">
        <w:r>
          <w:t xml:space="preserve"> </w:t>
        </w:r>
      </w:hyperlink>
      <w:r>
        <w:t xml:space="preserve">receives the first message to the point at which it sends the acknowledgement of receipt for the last message), and make data available via the online portal and API service within the following times: </w:t>
      </w:r>
    </w:p>
    <w:p w14:paraId="58C53573" w14:textId="77777777" w:rsidR="003500D1" w:rsidRDefault="00BE66C7">
      <w:pPr>
        <w:spacing w:after="0" w:line="259" w:lineRule="auto"/>
        <w:ind w:left="0" w:firstLine="0"/>
        <w:jc w:val="left"/>
      </w:pPr>
      <w:r>
        <w:lastRenderedPageBreak/>
        <w:t xml:space="preserve"> </w:t>
      </w:r>
    </w:p>
    <w:tbl>
      <w:tblPr>
        <w:tblStyle w:val="TableGrid"/>
        <w:tblW w:w="9004" w:type="dxa"/>
        <w:tblInd w:w="12" w:type="dxa"/>
        <w:tblCellMar>
          <w:top w:w="53" w:type="dxa"/>
          <w:left w:w="106" w:type="dxa"/>
          <w:right w:w="186" w:type="dxa"/>
        </w:tblCellMar>
        <w:tblLook w:val="04A0" w:firstRow="1" w:lastRow="0" w:firstColumn="1" w:lastColumn="0" w:noHBand="0" w:noVBand="1"/>
      </w:tblPr>
      <w:tblGrid>
        <w:gridCol w:w="5215"/>
        <w:gridCol w:w="3789"/>
      </w:tblGrid>
      <w:tr w:rsidR="003500D1" w14:paraId="246BE80A" w14:textId="77777777">
        <w:trPr>
          <w:trHeight w:val="307"/>
        </w:trPr>
        <w:tc>
          <w:tcPr>
            <w:tcW w:w="5215" w:type="dxa"/>
            <w:tcBorders>
              <w:top w:val="single" w:sz="8" w:space="0" w:color="000000"/>
              <w:left w:val="single" w:sz="8" w:space="0" w:color="000000"/>
              <w:bottom w:val="single" w:sz="8" w:space="0" w:color="000000"/>
              <w:right w:val="single" w:sz="8" w:space="0" w:color="000000"/>
            </w:tcBorders>
            <w:shd w:val="clear" w:color="auto" w:fill="D3D3D3"/>
          </w:tcPr>
          <w:p w14:paraId="20A072A4" w14:textId="77777777" w:rsidR="003500D1" w:rsidRDefault="00BE66C7">
            <w:pPr>
              <w:spacing w:after="0" w:line="259" w:lineRule="auto"/>
              <w:ind w:left="0" w:firstLine="0"/>
              <w:jc w:val="left"/>
            </w:pPr>
            <w:r>
              <w:rPr>
                <w:b/>
              </w:rPr>
              <w:t>Performance Parameter</w:t>
            </w:r>
            <w:r>
              <w:t xml:space="preserve"> </w:t>
            </w:r>
          </w:p>
        </w:tc>
        <w:tc>
          <w:tcPr>
            <w:tcW w:w="3789" w:type="dxa"/>
            <w:tcBorders>
              <w:top w:val="single" w:sz="8" w:space="0" w:color="000000"/>
              <w:left w:val="single" w:sz="8" w:space="0" w:color="000000"/>
              <w:bottom w:val="single" w:sz="8" w:space="0" w:color="000000"/>
              <w:right w:val="single" w:sz="8" w:space="0" w:color="000000"/>
            </w:tcBorders>
            <w:shd w:val="clear" w:color="auto" w:fill="D3D3D3"/>
          </w:tcPr>
          <w:p w14:paraId="465ACCB4" w14:textId="77777777" w:rsidR="003500D1" w:rsidRDefault="00BE66C7">
            <w:pPr>
              <w:spacing w:after="0" w:line="259" w:lineRule="auto"/>
              <w:ind w:left="1" w:firstLine="0"/>
              <w:jc w:val="left"/>
            </w:pPr>
            <w:hyperlink r:id="rId1095">
              <w:r>
                <w:rPr>
                  <w:b/>
                  <w:color w:val="0000FF"/>
                  <w:u w:val="single" w:color="0000FF"/>
                </w:rPr>
                <w:t>Performance Level</w:t>
              </w:r>
            </w:hyperlink>
            <w:hyperlink r:id="rId1096">
              <w:r>
                <w:t xml:space="preserve"> </w:t>
              </w:r>
            </w:hyperlink>
          </w:p>
        </w:tc>
      </w:tr>
      <w:tr w:rsidR="003500D1" w14:paraId="67CF3BB1" w14:textId="77777777">
        <w:trPr>
          <w:trHeight w:val="600"/>
        </w:trPr>
        <w:tc>
          <w:tcPr>
            <w:tcW w:w="9004" w:type="dxa"/>
            <w:gridSpan w:val="2"/>
            <w:tcBorders>
              <w:top w:val="single" w:sz="8" w:space="0" w:color="000000"/>
              <w:left w:val="single" w:sz="8" w:space="0" w:color="000000"/>
              <w:bottom w:val="single" w:sz="8" w:space="0" w:color="000000"/>
              <w:right w:val="single" w:sz="8" w:space="0" w:color="000000"/>
            </w:tcBorders>
            <w:shd w:val="clear" w:color="auto" w:fill="D3D3D3"/>
          </w:tcPr>
          <w:p w14:paraId="5AB18885" w14:textId="77777777" w:rsidR="003500D1" w:rsidRDefault="00BE66C7">
            <w:pPr>
              <w:spacing w:after="0" w:line="259" w:lineRule="auto"/>
              <w:ind w:left="0" w:firstLine="0"/>
              <w:jc w:val="left"/>
            </w:pPr>
            <w:r>
              <w:rPr>
                <w:b/>
                <w:i/>
              </w:rPr>
              <w:t xml:space="preserve">Processing of data received from the </w:t>
            </w:r>
            <w:hyperlink r:id="rId1097">
              <w:r>
                <w:rPr>
                  <w:b/>
                  <w:i/>
                  <w:color w:val="0000FF"/>
                  <w:u w:val="single" w:color="0000FF"/>
                </w:rPr>
                <w:t>CSS</w:t>
              </w:r>
            </w:hyperlink>
            <w:hyperlink r:id="rId1098">
              <w:r>
                <w:rPr>
                  <w:b/>
                  <w:i/>
                </w:rPr>
                <w:t xml:space="preserve"> </w:t>
              </w:r>
            </w:hyperlink>
            <w:r>
              <w:rPr>
                <w:b/>
                <w:i/>
              </w:rPr>
              <w:t xml:space="preserve">relating to  </w:t>
            </w:r>
            <w:hyperlink r:id="rId1099">
              <w:r>
                <w:rPr>
                  <w:b/>
                  <w:i/>
                  <w:color w:val="0000FF"/>
                  <w:u w:val="single" w:color="0000FF"/>
                </w:rPr>
                <w:t>Secured Active</w:t>
              </w:r>
            </w:hyperlink>
            <w:hyperlink r:id="rId1100">
              <w:r>
                <w:rPr>
                  <w:i/>
                </w:rPr>
                <w:t xml:space="preserve"> </w:t>
              </w:r>
            </w:hyperlink>
            <w:hyperlink r:id="rId1101">
              <w:r>
                <w:rPr>
                  <w:b/>
                  <w:i/>
                  <w:color w:val="0000FF"/>
                  <w:u w:val="single" w:color="0000FF"/>
                </w:rPr>
                <w:t>Switch</w:t>
              </w:r>
            </w:hyperlink>
            <w:hyperlink r:id="rId1102">
              <w:r>
                <w:rPr>
                  <w:b/>
                  <w:i/>
                </w:rPr>
                <w:t>e</w:t>
              </w:r>
            </w:hyperlink>
            <w:r>
              <w:rPr>
                <w:b/>
                <w:i/>
              </w:rPr>
              <w:t xml:space="preserve">s during  </w:t>
            </w:r>
            <w:hyperlink r:id="rId1103">
              <w:r>
                <w:rPr>
                  <w:b/>
                  <w:i/>
                  <w:color w:val="0000FF"/>
                  <w:u w:val="single" w:color="0000FF"/>
                </w:rPr>
                <w:t>Gate Closure</w:t>
              </w:r>
            </w:hyperlink>
            <w:hyperlink r:id="rId1104">
              <w:r>
                <w:rPr>
                  <w:i/>
                </w:rPr>
                <w:t xml:space="preserve"> </w:t>
              </w:r>
            </w:hyperlink>
            <w:r>
              <w:rPr>
                <w:b/>
                <w:i/>
              </w:rPr>
              <w:t>Period</w:t>
            </w:r>
            <w:r>
              <w:t xml:space="preserve"> </w:t>
            </w:r>
          </w:p>
        </w:tc>
      </w:tr>
      <w:tr w:rsidR="003500D1" w14:paraId="47B8AB9B" w14:textId="77777777">
        <w:trPr>
          <w:trHeight w:val="605"/>
        </w:trPr>
        <w:tc>
          <w:tcPr>
            <w:tcW w:w="5215" w:type="dxa"/>
            <w:tcBorders>
              <w:top w:val="single" w:sz="8" w:space="0" w:color="000000"/>
              <w:left w:val="single" w:sz="8" w:space="0" w:color="696969"/>
              <w:bottom w:val="single" w:sz="8" w:space="0" w:color="696969"/>
              <w:right w:val="single" w:sz="8" w:space="0" w:color="696969"/>
            </w:tcBorders>
          </w:tcPr>
          <w:p w14:paraId="1431EC4A" w14:textId="77777777" w:rsidR="003500D1" w:rsidRDefault="00BE66C7">
            <w:pPr>
              <w:spacing w:after="0" w:line="259" w:lineRule="auto"/>
              <w:ind w:left="0" w:firstLine="0"/>
              <w:jc w:val="left"/>
            </w:pPr>
            <w:r>
              <w:t xml:space="preserve">Up to and including average daily volume </w:t>
            </w:r>
          </w:p>
        </w:tc>
        <w:tc>
          <w:tcPr>
            <w:tcW w:w="3789" w:type="dxa"/>
            <w:tcBorders>
              <w:top w:val="single" w:sz="8" w:space="0" w:color="000000"/>
              <w:left w:val="single" w:sz="8" w:space="0" w:color="696969"/>
              <w:bottom w:val="single" w:sz="8" w:space="0" w:color="696969"/>
              <w:right w:val="single" w:sz="8" w:space="0" w:color="696969"/>
            </w:tcBorders>
          </w:tcPr>
          <w:p w14:paraId="5A429771" w14:textId="77777777" w:rsidR="003500D1" w:rsidRDefault="00BE66C7">
            <w:pPr>
              <w:spacing w:after="0" w:line="259" w:lineRule="auto"/>
              <w:ind w:left="1" w:firstLine="0"/>
            </w:pPr>
            <w:r>
              <w:t xml:space="preserve">mean response time of 20 minutes or less </w:t>
            </w:r>
          </w:p>
        </w:tc>
      </w:tr>
      <w:tr w:rsidR="003500D1" w14:paraId="1572D3F1" w14:textId="77777777">
        <w:trPr>
          <w:trHeight w:val="600"/>
        </w:trPr>
        <w:tc>
          <w:tcPr>
            <w:tcW w:w="5215" w:type="dxa"/>
            <w:tcBorders>
              <w:top w:val="single" w:sz="8" w:space="0" w:color="696969"/>
              <w:left w:val="single" w:sz="8" w:space="0" w:color="696969"/>
              <w:bottom w:val="single" w:sz="8" w:space="0" w:color="696969"/>
              <w:right w:val="single" w:sz="8" w:space="0" w:color="696969"/>
            </w:tcBorders>
          </w:tcPr>
          <w:p w14:paraId="129C462F" w14:textId="77777777" w:rsidR="003500D1" w:rsidRDefault="00BE66C7">
            <w:pPr>
              <w:spacing w:after="0" w:line="259" w:lineRule="auto"/>
              <w:ind w:left="0" w:firstLine="0"/>
              <w:jc w:val="left"/>
            </w:pPr>
            <w:r>
              <w:t xml:space="preserve">Up to and including average daily volume </w:t>
            </w:r>
          </w:p>
        </w:tc>
        <w:tc>
          <w:tcPr>
            <w:tcW w:w="3789" w:type="dxa"/>
            <w:tcBorders>
              <w:top w:val="single" w:sz="8" w:space="0" w:color="696969"/>
              <w:left w:val="single" w:sz="8" w:space="0" w:color="696969"/>
              <w:bottom w:val="single" w:sz="8" w:space="0" w:color="696969"/>
              <w:right w:val="single" w:sz="8" w:space="0" w:color="696969"/>
            </w:tcBorders>
          </w:tcPr>
          <w:p w14:paraId="103D29A2" w14:textId="77777777" w:rsidR="003500D1" w:rsidRDefault="00BE66C7">
            <w:pPr>
              <w:spacing w:after="0" w:line="259" w:lineRule="auto"/>
              <w:ind w:left="1" w:firstLine="0"/>
              <w:jc w:val="left"/>
            </w:pPr>
            <w:r>
              <w:t xml:space="preserve">90th percentile response time of 25 minutes or less </w:t>
            </w:r>
          </w:p>
        </w:tc>
      </w:tr>
      <w:tr w:rsidR="003500D1" w14:paraId="0CD19980" w14:textId="77777777">
        <w:trPr>
          <w:trHeight w:val="602"/>
        </w:trPr>
        <w:tc>
          <w:tcPr>
            <w:tcW w:w="5215" w:type="dxa"/>
            <w:tcBorders>
              <w:top w:val="single" w:sz="8" w:space="0" w:color="696969"/>
              <w:left w:val="single" w:sz="8" w:space="0" w:color="696969"/>
              <w:bottom w:val="single" w:sz="8" w:space="0" w:color="696969"/>
              <w:right w:val="single" w:sz="8" w:space="0" w:color="696969"/>
            </w:tcBorders>
          </w:tcPr>
          <w:p w14:paraId="71397ED8" w14:textId="77777777" w:rsidR="003500D1" w:rsidRDefault="00BE66C7">
            <w:pPr>
              <w:spacing w:after="0" w:line="259" w:lineRule="auto"/>
              <w:ind w:left="0" w:firstLine="0"/>
              <w:jc w:val="left"/>
            </w:pPr>
            <w:r>
              <w:t xml:space="preserve">Above average daily volume and up to and including until peak daily volume </w:t>
            </w:r>
          </w:p>
        </w:tc>
        <w:tc>
          <w:tcPr>
            <w:tcW w:w="3789" w:type="dxa"/>
            <w:tcBorders>
              <w:top w:val="single" w:sz="8" w:space="0" w:color="696969"/>
              <w:left w:val="single" w:sz="8" w:space="0" w:color="696969"/>
              <w:bottom w:val="single" w:sz="8" w:space="0" w:color="696969"/>
              <w:right w:val="single" w:sz="8" w:space="0" w:color="696969"/>
            </w:tcBorders>
          </w:tcPr>
          <w:p w14:paraId="45C40A72" w14:textId="77777777" w:rsidR="003500D1" w:rsidRDefault="00BE66C7">
            <w:pPr>
              <w:spacing w:after="0" w:line="259" w:lineRule="auto"/>
              <w:ind w:left="1" w:firstLine="0"/>
              <w:jc w:val="left"/>
            </w:pPr>
            <w:r>
              <w:t xml:space="preserve">mean response time of 35 minutes </w:t>
            </w:r>
          </w:p>
        </w:tc>
      </w:tr>
      <w:tr w:rsidR="003500D1" w14:paraId="7F1D502C" w14:textId="77777777">
        <w:trPr>
          <w:trHeight w:val="602"/>
        </w:trPr>
        <w:tc>
          <w:tcPr>
            <w:tcW w:w="5215" w:type="dxa"/>
            <w:tcBorders>
              <w:top w:val="single" w:sz="8" w:space="0" w:color="696969"/>
              <w:left w:val="single" w:sz="8" w:space="0" w:color="696969"/>
              <w:bottom w:val="single" w:sz="8" w:space="0" w:color="696969"/>
              <w:right w:val="single" w:sz="8" w:space="0" w:color="696969"/>
            </w:tcBorders>
          </w:tcPr>
          <w:p w14:paraId="5FFA6E0F" w14:textId="77777777" w:rsidR="003500D1" w:rsidRDefault="00BE66C7">
            <w:pPr>
              <w:spacing w:after="0" w:line="259" w:lineRule="auto"/>
              <w:ind w:left="0" w:firstLine="0"/>
              <w:jc w:val="left"/>
            </w:pPr>
            <w:r>
              <w:t xml:space="preserve">Above average daily volume and up to and including until peak daily volume </w:t>
            </w:r>
          </w:p>
        </w:tc>
        <w:tc>
          <w:tcPr>
            <w:tcW w:w="3789" w:type="dxa"/>
            <w:tcBorders>
              <w:top w:val="single" w:sz="8" w:space="0" w:color="696969"/>
              <w:left w:val="single" w:sz="8" w:space="0" w:color="696969"/>
              <w:bottom w:val="single" w:sz="8" w:space="0" w:color="696969"/>
              <w:right w:val="single" w:sz="8" w:space="0" w:color="696969"/>
            </w:tcBorders>
          </w:tcPr>
          <w:p w14:paraId="255D15E2" w14:textId="77777777" w:rsidR="003500D1" w:rsidRDefault="00BE66C7">
            <w:pPr>
              <w:spacing w:after="0" w:line="259" w:lineRule="auto"/>
              <w:ind w:left="1" w:firstLine="0"/>
              <w:jc w:val="left"/>
            </w:pPr>
            <w:r>
              <w:t xml:space="preserve">90th percentile response time of 40 minutes </w:t>
            </w:r>
          </w:p>
        </w:tc>
      </w:tr>
    </w:tbl>
    <w:p w14:paraId="2299965B" w14:textId="77777777" w:rsidR="003500D1" w:rsidRDefault="00BE66C7">
      <w:pPr>
        <w:spacing w:after="112" w:line="259" w:lineRule="auto"/>
        <w:ind w:left="0" w:firstLine="0"/>
        <w:jc w:val="left"/>
      </w:pPr>
      <w:r>
        <w:t xml:space="preserve"> </w:t>
      </w:r>
    </w:p>
    <w:p w14:paraId="7929E9F6" w14:textId="77777777" w:rsidR="003500D1" w:rsidRDefault="00BE66C7">
      <w:pPr>
        <w:spacing w:after="84"/>
        <w:ind w:left="788" w:right="77" w:hanging="430"/>
      </w:pPr>
      <w:r>
        <w:t xml:space="preserve">8.2. The </w:t>
      </w:r>
      <w:hyperlink r:id="rId1105">
        <w:r>
          <w:rPr>
            <w:color w:val="0000FF"/>
            <w:u w:val="single" w:color="0000FF"/>
          </w:rPr>
          <w:t>EES Provider</w:t>
        </w:r>
      </w:hyperlink>
      <w:hyperlink r:id="rId1106">
        <w:r>
          <w:t xml:space="preserve"> </w:t>
        </w:r>
      </w:hyperlink>
      <w:r>
        <w:t xml:space="preserve">shall respond to </w:t>
      </w:r>
      <w:hyperlink r:id="rId1107">
        <w:r>
          <w:rPr>
            <w:color w:val="0000FF"/>
            <w:u w:val="single" w:color="0000FF"/>
          </w:rPr>
          <w:t>Market Message</w:t>
        </w:r>
      </w:hyperlink>
      <w:hyperlink r:id="rId1108">
        <w:r>
          <w:t>s</w:t>
        </w:r>
      </w:hyperlink>
      <w:r>
        <w:t xml:space="preserve"> from the </w:t>
      </w:r>
      <w:hyperlink r:id="rId1109">
        <w:r>
          <w:rPr>
            <w:color w:val="0000FF"/>
            <w:u w:val="single" w:color="0000FF"/>
          </w:rPr>
          <w:t>CSS Provider</w:t>
        </w:r>
      </w:hyperlink>
      <w:hyperlink r:id="rId1110">
        <w:r>
          <w:t>,</w:t>
        </w:r>
      </w:hyperlink>
      <w:r>
        <w:t xml:space="preserve"> other than within the</w:t>
      </w:r>
      <w:hyperlink r:id="rId1111">
        <w:r>
          <w:t xml:space="preserve"> </w:t>
        </w:r>
      </w:hyperlink>
      <w:hyperlink r:id="rId1112">
        <w:r>
          <w:rPr>
            <w:color w:val="0000FF"/>
            <w:u w:val="single" w:color="0000FF"/>
          </w:rPr>
          <w:t>Gate Closure</w:t>
        </w:r>
      </w:hyperlink>
      <w:hyperlink r:id="rId1113">
        <w:r>
          <w:t xml:space="preserve"> </w:t>
        </w:r>
      </w:hyperlink>
      <w:r>
        <w:t xml:space="preserve">period and make data available via the online portal and API service within the following times: </w:t>
      </w:r>
    </w:p>
    <w:tbl>
      <w:tblPr>
        <w:tblStyle w:val="TableGrid"/>
        <w:tblW w:w="9004" w:type="dxa"/>
        <w:tblInd w:w="12" w:type="dxa"/>
        <w:tblCellMar>
          <w:top w:w="53" w:type="dxa"/>
          <w:left w:w="106" w:type="dxa"/>
          <w:right w:w="140" w:type="dxa"/>
        </w:tblCellMar>
        <w:tblLook w:val="04A0" w:firstRow="1" w:lastRow="0" w:firstColumn="1" w:lastColumn="0" w:noHBand="0" w:noVBand="1"/>
      </w:tblPr>
      <w:tblGrid>
        <w:gridCol w:w="5259"/>
        <w:gridCol w:w="3745"/>
      </w:tblGrid>
      <w:tr w:rsidR="003500D1" w14:paraId="2A360445" w14:textId="77777777">
        <w:trPr>
          <w:trHeight w:val="308"/>
        </w:trPr>
        <w:tc>
          <w:tcPr>
            <w:tcW w:w="5259" w:type="dxa"/>
            <w:tcBorders>
              <w:top w:val="single" w:sz="8" w:space="0" w:color="000000"/>
              <w:left w:val="single" w:sz="8" w:space="0" w:color="000000"/>
              <w:bottom w:val="single" w:sz="8" w:space="0" w:color="000000"/>
              <w:right w:val="single" w:sz="8" w:space="0" w:color="000000"/>
            </w:tcBorders>
            <w:shd w:val="clear" w:color="auto" w:fill="D3D3D3"/>
          </w:tcPr>
          <w:p w14:paraId="58017874" w14:textId="77777777" w:rsidR="003500D1" w:rsidRDefault="00BE66C7">
            <w:pPr>
              <w:spacing w:after="0" w:line="259" w:lineRule="auto"/>
              <w:ind w:left="0" w:firstLine="0"/>
              <w:jc w:val="left"/>
            </w:pPr>
            <w:r>
              <w:rPr>
                <w:b/>
              </w:rPr>
              <w:t>Performance Parameter</w:t>
            </w:r>
            <w:r>
              <w:t xml:space="preserve"> </w:t>
            </w:r>
          </w:p>
        </w:tc>
        <w:tc>
          <w:tcPr>
            <w:tcW w:w="3744" w:type="dxa"/>
            <w:tcBorders>
              <w:top w:val="single" w:sz="8" w:space="0" w:color="000000"/>
              <w:left w:val="single" w:sz="8" w:space="0" w:color="000000"/>
              <w:bottom w:val="single" w:sz="8" w:space="0" w:color="000000"/>
              <w:right w:val="single" w:sz="8" w:space="0" w:color="000000"/>
            </w:tcBorders>
            <w:shd w:val="clear" w:color="auto" w:fill="D3D3D3"/>
          </w:tcPr>
          <w:p w14:paraId="4B76DE2B" w14:textId="77777777" w:rsidR="003500D1" w:rsidRDefault="00BE66C7">
            <w:pPr>
              <w:spacing w:after="0" w:line="259" w:lineRule="auto"/>
              <w:ind w:left="2" w:firstLine="0"/>
              <w:jc w:val="left"/>
            </w:pPr>
            <w:hyperlink r:id="rId1114">
              <w:r>
                <w:rPr>
                  <w:b/>
                  <w:color w:val="0000FF"/>
                  <w:u w:val="single" w:color="0000FF"/>
                </w:rPr>
                <w:t>Performance Level</w:t>
              </w:r>
            </w:hyperlink>
            <w:hyperlink r:id="rId1115">
              <w:r>
                <w:t xml:space="preserve"> </w:t>
              </w:r>
            </w:hyperlink>
          </w:p>
        </w:tc>
      </w:tr>
      <w:tr w:rsidR="003500D1" w14:paraId="61871314" w14:textId="77777777">
        <w:trPr>
          <w:trHeight w:val="309"/>
        </w:trPr>
        <w:tc>
          <w:tcPr>
            <w:tcW w:w="9004" w:type="dxa"/>
            <w:gridSpan w:val="2"/>
            <w:tcBorders>
              <w:top w:val="single" w:sz="8" w:space="0" w:color="000000"/>
              <w:left w:val="single" w:sz="8" w:space="0" w:color="000000"/>
              <w:bottom w:val="single" w:sz="8" w:space="0" w:color="000000"/>
              <w:right w:val="single" w:sz="8" w:space="0" w:color="000000"/>
            </w:tcBorders>
            <w:shd w:val="clear" w:color="auto" w:fill="D3D3D3"/>
          </w:tcPr>
          <w:p w14:paraId="754E8D13" w14:textId="77777777" w:rsidR="003500D1" w:rsidRDefault="00BE66C7">
            <w:pPr>
              <w:spacing w:after="0" w:line="259" w:lineRule="auto"/>
              <w:ind w:left="0" w:firstLine="0"/>
              <w:jc w:val="left"/>
            </w:pPr>
            <w:hyperlink r:id="rId1116">
              <w:r>
                <w:rPr>
                  <w:b/>
                  <w:i/>
                </w:rPr>
                <w:t>Processi</w:t>
              </w:r>
            </w:hyperlink>
            <w:r>
              <w:rPr>
                <w:b/>
                <w:i/>
              </w:rPr>
              <w:t>ng of data received from the</w:t>
            </w:r>
            <w:hyperlink r:id="rId1117">
              <w:r>
                <w:rPr>
                  <w:b/>
                  <w:i/>
                </w:rPr>
                <w:t xml:space="preserve"> </w:t>
              </w:r>
            </w:hyperlink>
            <w:hyperlink r:id="rId1118">
              <w:r>
                <w:rPr>
                  <w:b/>
                  <w:color w:val="0000FF"/>
                  <w:u w:val="single" w:color="0000FF"/>
                </w:rPr>
                <w:t>CSS</w:t>
              </w:r>
            </w:hyperlink>
            <w:hyperlink r:id="rId1119">
              <w:r>
                <w:rPr>
                  <w:b/>
                  <w:i/>
                </w:rPr>
                <w:t xml:space="preserve"> </w:t>
              </w:r>
            </w:hyperlink>
            <w:r>
              <w:rPr>
                <w:b/>
                <w:i/>
              </w:rPr>
              <w:t>outside of the</w:t>
            </w:r>
            <w:hyperlink r:id="rId1120">
              <w:r>
                <w:rPr>
                  <w:b/>
                  <w:i/>
                </w:rPr>
                <w:t xml:space="preserve"> </w:t>
              </w:r>
            </w:hyperlink>
            <w:hyperlink r:id="rId1121">
              <w:r>
                <w:rPr>
                  <w:b/>
                  <w:color w:val="0000FF"/>
                  <w:u w:val="single" w:color="0000FF"/>
                </w:rPr>
                <w:t>Gate Closure</w:t>
              </w:r>
            </w:hyperlink>
            <w:hyperlink r:id="rId1122">
              <w:r>
                <w:rPr>
                  <w:b/>
                  <w:i/>
                </w:rPr>
                <w:t xml:space="preserve"> </w:t>
              </w:r>
            </w:hyperlink>
            <w:r>
              <w:rPr>
                <w:b/>
                <w:i/>
              </w:rPr>
              <w:t>Period</w:t>
            </w:r>
            <w:r>
              <w:t xml:space="preserve"> </w:t>
            </w:r>
          </w:p>
        </w:tc>
      </w:tr>
      <w:tr w:rsidR="003500D1" w14:paraId="1F16C0C4" w14:textId="77777777">
        <w:trPr>
          <w:trHeight w:val="605"/>
        </w:trPr>
        <w:tc>
          <w:tcPr>
            <w:tcW w:w="5259" w:type="dxa"/>
            <w:tcBorders>
              <w:top w:val="single" w:sz="8" w:space="0" w:color="000000"/>
              <w:left w:val="single" w:sz="8" w:space="0" w:color="696969"/>
              <w:bottom w:val="single" w:sz="8" w:space="0" w:color="696969"/>
              <w:right w:val="single" w:sz="8" w:space="0" w:color="696969"/>
            </w:tcBorders>
          </w:tcPr>
          <w:p w14:paraId="15F3C5CD" w14:textId="77777777" w:rsidR="003500D1" w:rsidRDefault="00BE66C7">
            <w:pPr>
              <w:spacing w:after="0" w:line="259" w:lineRule="auto"/>
              <w:ind w:left="0" w:firstLine="0"/>
              <w:jc w:val="left"/>
            </w:pPr>
            <w:r>
              <w:t xml:space="preserve">Up to and including average hourly volume </w:t>
            </w:r>
          </w:p>
        </w:tc>
        <w:tc>
          <w:tcPr>
            <w:tcW w:w="3744" w:type="dxa"/>
            <w:tcBorders>
              <w:top w:val="single" w:sz="8" w:space="0" w:color="000000"/>
              <w:left w:val="single" w:sz="8" w:space="0" w:color="696969"/>
              <w:bottom w:val="single" w:sz="8" w:space="0" w:color="696969"/>
              <w:right w:val="single" w:sz="8" w:space="0" w:color="696969"/>
            </w:tcBorders>
          </w:tcPr>
          <w:p w14:paraId="43F813A7" w14:textId="77777777" w:rsidR="003500D1" w:rsidRDefault="00BE66C7">
            <w:pPr>
              <w:spacing w:after="0" w:line="259" w:lineRule="auto"/>
              <w:ind w:left="2" w:right="48" w:firstLine="0"/>
            </w:pPr>
            <w:r>
              <w:t xml:space="preserve">mean response time of six seconds or less </w:t>
            </w:r>
          </w:p>
        </w:tc>
      </w:tr>
      <w:tr w:rsidR="003500D1" w14:paraId="1CCE7EE5" w14:textId="77777777">
        <w:trPr>
          <w:trHeight w:val="600"/>
        </w:trPr>
        <w:tc>
          <w:tcPr>
            <w:tcW w:w="5259" w:type="dxa"/>
            <w:tcBorders>
              <w:top w:val="single" w:sz="8" w:space="0" w:color="696969"/>
              <w:left w:val="single" w:sz="8" w:space="0" w:color="696969"/>
              <w:bottom w:val="single" w:sz="8" w:space="0" w:color="696969"/>
              <w:right w:val="single" w:sz="8" w:space="0" w:color="696969"/>
            </w:tcBorders>
          </w:tcPr>
          <w:p w14:paraId="46EDE38A" w14:textId="77777777" w:rsidR="003500D1" w:rsidRDefault="00BE66C7">
            <w:pPr>
              <w:spacing w:after="0" w:line="259" w:lineRule="auto"/>
              <w:ind w:left="0" w:firstLine="0"/>
              <w:jc w:val="left"/>
            </w:pPr>
            <w:r>
              <w:t xml:space="preserve">Up to and including average hourly volume </w:t>
            </w:r>
          </w:p>
        </w:tc>
        <w:tc>
          <w:tcPr>
            <w:tcW w:w="3744" w:type="dxa"/>
            <w:tcBorders>
              <w:top w:val="single" w:sz="8" w:space="0" w:color="696969"/>
              <w:left w:val="single" w:sz="8" w:space="0" w:color="696969"/>
              <w:bottom w:val="single" w:sz="8" w:space="0" w:color="696969"/>
              <w:right w:val="single" w:sz="8" w:space="0" w:color="696969"/>
            </w:tcBorders>
          </w:tcPr>
          <w:p w14:paraId="2F3EF1C9" w14:textId="77777777" w:rsidR="003500D1" w:rsidRDefault="00BE66C7">
            <w:pPr>
              <w:spacing w:after="0" w:line="259" w:lineRule="auto"/>
              <w:ind w:left="2" w:firstLine="0"/>
            </w:pPr>
            <w:r>
              <w:t xml:space="preserve">90th percentile response time of 10 seconds or less </w:t>
            </w:r>
          </w:p>
        </w:tc>
      </w:tr>
      <w:tr w:rsidR="003500D1" w14:paraId="3064960A"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38E6C69F" w14:textId="77777777" w:rsidR="003500D1" w:rsidRDefault="00BE66C7">
            <w:pPr>
              <w:spacing w:after="0" w:line="259" w:lineRule="auto"/>
              <w:ind w:left="0" w:firstLine="0"/>
              <w:jc w:val="left"/>
            </w:pPr>
            <w:r>
              <w:t xml:space="preserve">Above average hourly volume and up to and including until peak hourly volume </w:t>
            </w:r>
          </w:p>
        </w:tc>
        <w:tc>
          <w:tcPr>
            <w:tcW w:w="3744" w:type="dxa"/>
            <w:tcBorders>
              <w:top w:val="single" w:sz="8" w:space="0" w:color="696969"/>
              <w:left w:val="single" w:sz="8" w:space="0" w:color="696969"/>
              <w:bottom w:val="single" w:sz="8" w:space="0" w:color="696969"/>
              <w:right w:val="single" w:sz="8" w:space="0" w:color="696969"/>
            </w:tcBorders>
          </w:tcPr>
          <w:p w14:paraId="085E9AC8" w14:textId="77777777" w:rsidR="003500D1" w:rsidRDefault="00BE66C7">
            <w:pPr>
              <w:spacing w:after="0" w:line="259" w:lineRule="auto"/>
              <w:ind w:left="2" w:firstLine="0"/>
            </w:pPr>
            <w:r>
              <w:t xml:space="preserve">mean response time of 10 seconds or less </w:t>
            </w:r>
          </w:p>
        </w:tc>
      </w:tr>
      <w:tr w:rsidR="003500D1" w14:paraId="6D830C5D"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1DDCDDFE" w14:textId="77777777" w:rsidR="003500D1" w:rsidRDefault="00BE66C7">
            <w:pPr>
              <w:spacing w:after="0" w:line="259" w:lineRule="auto"/>
              <w:ind w:left="0" w:firstLine="0"/>
              <w:jc w:val="left"/>
            </w:pPr>
            <w:r>
              <w:t xml:space="preserve">Above average hourly volume and up to and including until peak hourly volume </w:t>
            </w:r>
          </w:p>
        </w:tc>
        <w:tc>
          <w:tcPr>
            <w:tcW w:w="3744" w:type="dxa"/>
            <w:tcBorders>
              <w:top w:val="single" w:sz="8" w:space="0" w:color="696969"/>
              <w:left w:val="single" w:sz="8" w:space="0" w:color="696969"/>
              <w:bottom w:val="single" w:sz="8" w:space="0" w:color="696969"/>
              <w:right w:val="single" w:sz="8" w:space="0" w:color="696969"/>
            </w:tcBorders>
          </w:tcPr>
          <w:p w14:paraId="3D3D2361" w14:textId="77777777" w:rsidR="003500D1" w:rsidRDefault="00BE66C7">
            <w:pPr>
              <w:spacing w:after="0" w:line="259" w:lineRule="auto"/>
              <w:ind w:left="2" w:firstLine="0"/>
            </w:pPr>
            <w:r>
              <w:t xml:space="preserve">90th percentile response time of 15 seconds or less </w:t>
            </w:r>
          </w:p>
        </w:tc>
      </w:tr>
    </w:tbl>
    <w:p w14:paraId="577E3A9A" w14:textId="77777777" w:rsidR="003500D1" w:rsidRDefault="00BE66C7">
      <w:pPr>
        <w:spacing w:after="0" w:line="259" w:lineRule="auto"/>
        <w:ind w:left="0" w:firstLine="0"/>
        <w:jc w:val="left"/>
      </w:pPr>
      <w:r>
        <w:t xml:space="preserve"> </w:t>
      </w:r>
    </w:p>
    <w:p w14:paraId="209B18AA" w14:textId="77777777" w:rsidR="003500D1" w:rsidRDefault="00BE66C7">
      <w:pPr>
        <w:spacing w:after="84"/>
        <w:ind w:left="788" w:right="77" w:hanging="430"/>
      </w:pPr>
      <w:r>
        <w:t xml:space="preserve">8.3. The </w:t>
      </w:r>
      <w:hyperlink r:id="rId1123">
        <w:r>
          <w:rPr>
            <w:color w:val="0000FF"/>
            <w:u w:val="single" w:color="0000FF"/>
          </w:rPr>
          <w:t>EES</w:t>
        </w:r>
      </w:hyperlink>
      <w:hyperlink r:id="rId1124">
        <w:r>
          <w:t xml:space="preserve"> </w:t>
        </w:r>
      </w:hyperlink>
      <w:r>
        <w:t xml:space="preserve">shall respond to an enquiry from an </w:t>
      </w:r>
      <w:hyperlink r:id="rId1125">
        <w:r>
          <w:rPr>
            <w:color w:val="0000FF"/>
            <w:u w:val="single" w:color="0000FF"/>
          </w:rPr>
          <w:t>EES</w:t>
        </w:r>
      </w:hyperlink>
      <w:hyperlink r:id="rId1126">
        <w:r>
          <w:rPr>
            <w:color w:val="0000FF"/>
            <w:u w:val="single" w:color="0000FF"/>
          </w:rPr>
          <w:t xml:space="preserve"> </w:t>
        </w:r>
      </w:hyperlink>
      <w:hyperlink r:id="rId1127">
        <w:r>
          <w:rPr>
            <w:color w:val="0000FF"/>
            <w:u w:val="single" w:color="0000FF"/>
          </w:rPr>
          <w:t>User</w:t>
        </w:r>
      </w:hyperlink>
      <w:hyperlink r:id="rId1128">
        <w:r>
          <w:t xml:space="preserve"> </w:t>
        </w:r>
      </w:hyperlink>
      <w:r>
        <w:t xml:space="preserve">(from the point at which the </w:t>
      </w:r>
      <w:hyperlink r:id="rId1129">
        <w:r>
          <w:rPr>
            <w:color w:val="0000FF"/>
            <w:u w:val="single" w:color="0000FF"/>
          </w:rPr>
          <w:t>EES</w:t>
        </w:r>
      </w:hyperlink>
      <w:hyperlink r:id="rId1130">
        <w:r>
          <w:t xml:space="preserve"> </w:t>
        </w:r>
      </w:hyperlink>
      <w:r>
        <w:t>receives the request to the point the</w:t>
      </w:r>
      <w:hyperlink r:id="rId1131">
        <w:r>
          <w:t xml:space="preserve"> </w:t>
        </w:r>
      </w:hyperlink>
      <w:hyperlink r:id="rId1132">
        <w:r>
          <w:rPr>
            <w:color w:val="0000FF"/>
            <w:u w:val="single" w:color="0000FF"/>
          </w:rPr>
          <w:t>EES</w:t>
        </w:r>
      </w:hyperlink>
      <w:hyperlink r:id="rId1133">
        <w:r>
          <w:t xml:space="preserve"> </w:t>
        </w:r>
      </w:hyperlink>
      <w:r>
        <w:t xml:space="preserve">sends the response) as follows: </w:t>
      </w:r>
    </w:p>
    <w:tbl>
      <w:tblPr>
        <w:tblStyle w:val="TableGrid"/>
        <w:tblW w:w="9004" w:type="dxa"/>
        <w:tblInd w:w="12" w:type="dxa"/>
        <w:tblCellMar>
          <w:top w:w="53" w:type="dxa"/>
          <w:left w:w="106" w:type="dxa"/>
          <w:right w:w="169" w:type="dxa"/>
        </w:tblCellMar>
        <w:tblLook w:val="04A0" w:firstRow="1" w:lastRow="0" w:firstColumn="1" w:lastColumn="0" w:noHBand="0" w:noVBand="1"/>
      </w:tblPr>
      <w:tblGrid>
        <w:gridCol w:w="4885"/>
        <w:gridCol w:w="4119"/>
      </w:tblGrid>
      <w:tr w:rsidR="003500D1" w14:paraId="16AC45EC" w14:textId="77777777">
        <w:trPr>
          <w:trHeight w:val="305"/>
        </w:trPr>
        <w:tc>
          <w:tcPr>
            <w:tcW w:w="4885" w:type="dxa"/>
            <w:tcBorders>
              <w:top w:val="single" w:sz="8" w:space="0" w:color="000000"/>
              <w:left w:val="single" w:sz="8" w:space="0" w:color="000000"/>
              <w:bottom w:val="single" w:sz="8" w:space="0" w:color="000000"/>
              <w:right w:val="nil"/>
            </w:tcBorders>
            <w:shd w:val="clear" w:color="auto" w:fill="D3D3D3"/>
          </w:tcPr>
          <w:p w14:paraId="790DE8C1" w14:textId="77777777" w:rsidR="003500D1" w:rsidRDefault="00BE66C7">
            <w:pPr>
              <w:spacing w:after="0" w:line="259" w:lineRule="auto"/>
              <w:ind w:left="0" w:firstLine="0"/>
              <w:jc w:val="left"/>
            </w:pPr>
            <w:r>
              <w:rPr>
                <w:b/>
                <w:i/>
              </w:rPr>
              <w:t xml:space="preserve">Responding to a query from an </w:t>
            </w:r>
            <w:hyperlink r:id="rId1134">
              <w:r>
                <w:rPr>
                  <w:b/>
                  <w:color w:val="0000FF"/>
                  <w:u w:val="single" w:color="0000FF"/>
                </w:rPr>
                <w:t>EES User</w:t>
              </w:r>
            </w:hyperlink>
            <w:hyperlink r:id="rId1135">
              <w:r>
                <w:t xml:space="preserve"> </w:t>
              </w:r>
            </w:hyperlink>
          </w:p>
        </w:tc>
        <w:tc>
          <w:tcPr>
            <w:tcW w:w="4119" w:type="dxa"/>
            <w:tcBorders>
              <w:top w:val="single" w:sz="8" w:space="0" w:color="000000"/>
              <w:left w:val="nil"/>
              <w:bottom w:val="single" w:sz="8" w:space="0" w:color="000000"/>
              <w:right w:val="single" w:sz="8" w:space="0" w:color="000000"/>
            </w:tcBorders>
            <w:shd w:val="clear" w:color="auto" w:fill="D3D3D3"/>
          </w:tcPr>
          <w:p w14:paraId="25A71A64" w14:textId="77777777" w:rsidR="003500D1" w:rsidRDefault="003500D1">
            <w:pPr>
              <w:spacing w:after="160" w:line="259" w:lineRule="auto"/>
              <w:ind w:left="0" w:firstLine="0"/>
              <w:jc w:val="left"/>
            </w:pPr>
          </w:p>
        </w:tc>
      </w:tr>
      <w:tr w:rsidR="003500D1" w14:paraId="7C6BD65B" w14:textId="77777777">
        <w:trPr>
          <w:trHeight w:val="605"/>
        </w:trPr>
        <w:tc>
          <w:tcPr>
            <w:tcW w:w="4885" w:type="dxa"/>
            <w:tcBorders>
              <w:top w:val="single" w:sz="8" w:space="0" w:color="000000"/>
              <w:left w:val="single" w:sz="8" w:space="0" w:color="696969"/>
              <w:bottom w:val="single" w:sz="8" w:space="0" w:color="696969"/>
              <w:right w:val="single" w:sz="8" w:space="0" w:color="696969"/>
            </w:tcBorders>
          </w:tcPr>
          <w:p w14:paraId="6A032F2C" w14:textId="77777777" w:rsidR="003500D1" w:rsidRDefault="00BE66C7">
            <w:pPr>
              <w:spacing w:after="0" w:line="259" w:lineRule="auto"/>
              <w:ind w:left="0" w:firstLine="0"/>
              <w:jc w:val="left"/>
            </w:pPr>
            <w:r>
              <w:t xml:space="preserve">Up to and including average hourly volume </w:t>
            </w:r>
          </w:p>
        </w:tc>
        <w:tc>
          <w:tcPr>
            <w:tcW w:w="4119" w:type="dxa"/>
            <w:tcBorders>
              <w:top w:val="single" w:sz="8" w:space="0" w:color="000000"/>
              <w:left w:val="single" w:sz="8" w:space="0" w:color="696969"/>
              <w:bottom w:val="single" w:sz="8" w:space="0" w:color="696969"/>
              <w:right w:val="single" w:sz="8" w:space="0" w:color="696969"/>
            </w:tcBorders>
          </w:tcPr>
          <w:p w14:paraId="17358CEB" w14:textId="77777777" w:rsidR="003500D1" w:rsidRDefault="00BE66C7">
            <w:pPr>
              <w:spacing w:after="0" w:line="259" w:lineRule="auto"/>
              <w:ind w:left="2" w:firstLine="0"/>
            </w:pPr>
            <w:r>
              <w:t xml:space="preserve">mean response time of three seconds or less </w:t>
            </w:r>
          </w:p>
        </w:tc>
      </w:tr>
      <w:tr w:rsidR="003500D1" w14:paraId="33345FAF" w14:textId="77777777">
        <w:trPr>
          <w:trHeight w:val="602"/>
        </w:trPr>
        <w:tc>
          <w:tcPr>
            <w:tcW w:w="4885" w:type="dxa"/>
            <w:tcBorders>
              <w:top w:val="single" w:sz="8" w:space="0" w:color="696969"/>
              <w:left w:val="single" w:sz="8" w:space="0" w:color="696969"/>
              <w:bottom w:val="single" w:sz="8" w:space="0" w:color="696969"/>
              <w:right w:val="single" w:sz="8" w:space="0" w:color="696969"/>
            </w:tcBorders>
          </w:tcPr>
          <w:p w14:paraId="500B49BC" w14:textId="77777777" w:rsidR="003500D1" w:rsidRDefault="00BE66C7">
            <w:pPr>
              <w:spacing w:after="0" w:line="259" w:lineRule="auto"/>
              <w:ind w:left="0" w:firstLine="0"/>
              <w:jc w:val="left"/>
            </w:pPr>
            <w:r>
              <w:t xml:space="preserve">Up to and including average hourly volume </w:t>
            </w:r>
          </w:p>
        </w:tc>
        <w:tc>
          <w:tcPr>
            <w:tcW w:w="4119" w:type="dxa"/>
            <w:tcBorders>
              <w:top w:val="single" w:sz="8" w:space="0" w:color="696969"/>
              <w:left w:val="single" w:sz="8" w:space="0" w:color="696969"/>
              <w:bottom w:val="single" w:sz="8" w:space="0" w:color="696969"/>
              <w:right w:val="single" w:sz="8" w:space="0" w:color="696969"/>
            </w:tcBorders>
          </w:tcPr>
          <w:p w14:paraId="5C1881B2" w14:textId="77777777" w:rsidR="003500D1" w:rsidRDefault="00BE66C7">
            <w:pPr>
              <w:spacing w:after="0" w:line="259" w:lineRule="auto"/>
              <w:ind w:left="2" w:right="381" w:firstLine="0"/>
              <w:jc w:val="left"/>
            </w:pPr>
            <w:r>
              <w:t xml:space="preserve">90th percentile response time of six seconds or less </w:t>
            </w:r>
          </w:p>
        </w:tc>
      </w:tr>
      <w:tr w:rsidR="003500D1" w14:paraId="2B0EFAEE" w14:textId="77777777">
        <w:trPr>
          <w:trHeight w:val="602"/>
        </w:trPr>
        <w:tc>
          <w:tcPr>
            <w:tcW w:w="4885" w:type="dxa"/>
            <w:tcBorders>
              <w:top w:val="single" w:sz="8" w:space="0" w:color="696969"/>
              <w:left w:val="single" w:sz="8" w:space="0" w:color="696969"/>
              <w:bottom w:val="single" w:sz="8" w:space="0" w:color="696969"/>
              <w:right w:val="single" w:sz="8" w:space="0" w:color="696969"/>
            </w:tcBorders>
          </w:tcPr>
          <w:p w14:paraId="7B478421" w14:textId="77777777" w:rsidR="003500D1" w:rsidRDefault="00BE66C7">
            <w:pPr>
              <w:spacing w:after="0" w:line="259" w:lineRule="auto"/>
              <w:ind w:left="0" w:firstLine="0"/>
              <w:jc w:val="left"/>
            </w:pPr>
            <w:r>
              <w:t xml:space="preserve">Above hourly volume and up to and including until peak hourly volume </w:t>
            </w:r>
          </w:p>
        </w:tc>
        <w:tc>
          <w:tcPr>
            <w:tcW w:w="4119" w:type="dxa"/>
            <w:tcBorders>
              <w:top w:val="single" w:sz="8" w:space="0" w:color="696969"/>
              <w:left w:val="single" w:sz="8" w:space="0" w:color="696969"/>
              <w:bottom w:val="single" w:sz="8" w:space="0" w:color="696969"/>
              <w:right w:val="single" w:sz="8" w:space="0" w:color="696969"/>
            </w:tcBorders>
          </w:tcPr>
          <w:p w14:paraId="01A4D1BD" w14:textId="77777777" w:rsidR="003500D1" w:rsidRDefault="00BE66C7">
            <w:pPr>
              <w:spacing w:after="0" w:line="259" w:lineRule="auto"/>
              <w:ind w:left="2" w:firstLine="0"/>
              <w:jc w:val="left"/>
            </w:pPr>
            <w:r>
              <w:t xml:space="preserve">mean response time of five seconds or less </w:t>
            </w:r>
          </w:p>
        </w:tc>
      </w:tr>
      <w:tr w:rsidR="003500D1" w14:paraId="3DFE24A2" w14:textId="77777777">
        <w:trPr>
          <w:trHeight w:val="602"/>
        </w:trPr>
        <w:tc>
          <w:tcPr>
            <w:tcW w:w="4885" w:type="dxa"/>
            <w:tcBorders>
              <w:top w:val="single" w:sz="8" w:space="0" w:color="696969"/>
              <w:left w:val="single" w:sz="8" w:space="0" w:color="696969"/>
              <w:bottom w:val="single" w:sz="8" w:space="0" w:color="696969"/>
              <w:right w:val="single" w:sz="8" w:space="0" w:color="696969"/>
            </w:tcBorders>
          </w:tcPr>
          <w:p w14:paraId="78BD49EF" w14:textId="77777777" w:rsidR="003500D1" w:rsidRDefault="00BE66C7">
            <w:pPr>
              <w:spacing w:after="0" w:line="259" w:lineRule="auto"/>
              <w:ind w:left="0" w:firstLine="0"/>
              <w:jc w:val="left"/>
            </w:pPr>
            <w:r>
              <w:t xml:space="preserve">Above hourly volume and up to and including until peak hourly volume </w:t>
            </w:r>
          </w:p>
        </w:tc>
        <w:tc>
          <w:tcPr>
            <w:tcW w:w="4119" w:type="dxa"/>
            <w:tcBorders>
              <w:top w:val="single" w:sz="8" w:space="0" w:color="696969"/>
              <w:left w:val="single" w:sz="8" w:space="0" w:color="696969"/>
              <w:bottom w:val="single" w:sz="8" w:space="0" w:color="696969"/>
              <w:right w:val="single" w:sz="8" w:space="0" w:color="696969"/>
            </w:tcBorders>
          </w:tcPr>
          <w:p w14:paraId="10CA5A7D" w14:textId="77777777" w:rsidR="003500D1" w:rsidRDefault="00BE66C7">
            <w:pPr>
              <w:spacing w:after="0" w:line="259" w:lineRule="auto"/>
              <w:ind w:left="2" w:right="173" w:firstLine="0"/>
              <w:jc w:val="left"/>
            </w:pPr>
            <w:r>
              <w:t xml:space="preserve">90th percentile response time of eight seconds or less </w:t>
            </w:r>
          </w:p>
        </w:tc>
      </w:tr>
    </w:tbl>
    <w:p w14:paraId="59D02FAB" w14:textId="77777777" w:rsidR="003500D1" w:rsidRDefault="00BE66C7">
      <w:pPr>
        <w:spacing w:after="112" w:line="259" w:lineRule="auto"/>
        <w:ind w:left="0" w:firstLine="0"/>
        <w:jc w:val="left"/>
      </w:pPr>
      <w:r>
        <w:t xml:space="preserve"> </w:t>
      </w:r>
    </w:p>
    <w:p w14:paraId="22C1A4A4" w14:textId="77777777" w:rsidR="003500D1" w:rsidRDefault="00BE66C7">
      <w:pPr>
        <w:pStyle w:val="Heading2"/>
        <w:ind w:left="794"/>
      </w:pPr>
      <w:r>
        <w:lastRenderedPageBreak/>
        <w:t>Prepayment transaction processing</w:t>
      </w:r>
      <w:r>
        <w:rPr>
          <w:b w:val="0"/>
        </w:rPr>
        <w:t xml:space="preserve"> </w:t>
      </w:r>
    </w:p>
    <w:p w14:paraId="79D5E22B" w14:textId="77777777" w:rsidR="003500D1" w:rsidRDefault="00BE66C7">
      <w:pPr>
        <w:ind w:left="792" w:right="77" w:hanging="432"/>
      </w:pPr>
      <w:r>
        <w:t xml:space="preserve">8.4. The </w:t>
      </w:r>
      <w:hyperlink r:id="rId1136">
        <w:r>
          <w:rPr>
            <w:color w:val="0000FF"/>
            <w:u w:val="single" w:color="0000FF"/>
          </w:rPr>
          <w:t>EES</w:t>
        </w:r>
      </w:hyperlink>
      <w:hyperlink r:id="rId1137">
        <w:r>
          <w:t xml:space="preserve"> </w:t>
        </w:r>
      </w:hyperlink>
      <w:r>
        <w:t xml:space="preserve">shall poll the upload directory every 15 minutes and shall perform the file validation checks immediately after polling has completed, allowing almost immediate feedback of success or failure of this validation to be notified to </w:t>
      </w:r>
      <w:hyperlink r:id="rId1138">
        <w:r>
          <w:rPr>
            <w:color w:val="0000FF"/>
            <w:u w:val="single" w:color="0000FF"/>
          </w:rPr>
          <w:t>PPMIP</w:t>
        </w:r>
      </w:hyperlink>
      <w:hyperlink r:id="rId1139">
        <w:r>
          <w:t>s</w:t>
        </w:r>
      </w:hyperlink>
      <w:r>
        <w:t xml:space="preserve">. </w:t>
      </w:r>
    </w:p>
    <w:p w14:paraId="1D528D79" w14:textId="77777777" w:rsidR="003500D1" w:rsidRDefault="00BE66C7">
      <w:pPr>
        <w:ind w:left="792" w:right="77" w:hanging="432"/>
      </w:pPr>
      <w:r>
        <w:t xml:space="preserve">8.5. For successfully uploaded files; results files shall be available within four hours of transmission to the </w:t>
      </w:r>
      <w:hyperlink r:id="rId1140">
        <w:r>
          <w:rPr>
            <w:color w:val="0000FF"/>
            <w:u w:val="single" w:color="0000FF"/>
          </w:rPr>
          <w:t>EES</w:t>
        </w:r>
      </w:hyperlink>
      <w:hyperlink r:id="rId1141">
        <w:r>
          <w:t>,</w:t>
        </w:r>
      </w:hyperlink>
      <w:r>
        <w:t xml:space="preserve"> within the constraints of an </w:t>
      </w:r>
      <w:hyperlink r:id="rId1142">
        <w:r>
          <w:rPr>
            <w:color w:val="0000FF"/>
            <w:u w:val="single" w:color="0000FF"/>
          </w:rPr>
          <w:t>EES</w:t>
        </w:r>
      </w:hyperlink>
      <w:hyperlink r:id="rId1143">
        <w:r>
          <w:t xml:space="preserve"> </w:t>
        </w:r>
      </w:hyperlink>
      <w:r>
        <w:t xml:space="preserve">working day.  </w:t>
      </w:r>
    </w:p>
    <w:p w14:paraId="030A2C8F" w14:textId="77777777" w:rsidR="003500D1" w:rsidRDefault="00BE66C7">
      <w:pPr>
        <w:pStyle w:val="Heading2"/>
        <w:ind w:left="794"/>
      </w:pPr>
      <w:r>
        <w:t xml:space="preserve">Processing of data from </w:t>
      </w:r>
      <w:hyperlink r:id="rId1144">
        <w:r>
          <w:rPr>
            <w:color w:val="0000FF"/>
            <w:u w:val="single" w:color="0000FF"/>
          </w:rPr>
          <w:t>ERDA</w:t>
        </w:r>
      </w:hyperlink>
      <w:hyperlink r:id="rId1145">
        <w:r>
          <w:t>s</w:t>
        </w:r>
      </w:hyperlink>
      <w:r>
        <w:t xml:space="preserve"> (for </w:t>
      </w:r>
      <w:hyperlink r:id="rId1146">
        <w:r>
          <w:rPr>
            <w:color w:val="0000FF"/>
            <w:u w:val="single" w:color="0000FF"/>
          </w:rPr>
          <w:t>Non</w:t>
        </w:r>
      </w:hyperlink>
      <w:hyperlink r:id="rId1147">
        <w:r>
          <w:rPr>
            <w:color w:val="0000FF"/>
            <w:u w:val="single" w:color="0000FF"/>
          </w:rPr>
          <w:t>-</w:t>
        </w:r>
      </w:hyperlink>
      <w:hyperlink r:id="rId1148">
        <w:r>
          <w:rPr>
            <w:color w:val="0000FF"/>
            <w:u w:val="single" w:color="0000FF"/>
          </w:rPr>
          <w:t>MHHS</w:t>
        </w:r>
      </w:hyperlink>
      <w:hyperlink r:id="rId1149">
        <w:r>
          <w:rPr>
            <w:color w:val="0000FF"/>
            <w:u w:val="single" w:color="0000FF"/>
          </w:rPr>
          <w:t xml:space="preserve"> </w:t>
        </w:r>
      </w:hyperlink>
      <w:hyperlink r:id="rId1150">
        <w:r>
          <w:rPr>
            <w:color w:val="0000FF"/>
            <w:u w:val="single" w:color="0000FF"/>
          </w:rPr>
          <w:t>Metering Point</w:t>
        </w:r>
      </w:hyperlink>
      <w:hyperlink r:id="rId1151">
        <w:r>
          <w:t>s</w:t>
        </w:r>
      </w:hyperlink>
      <w:r>
        <w:t xml:space="preserve">) </w:t>
      </w:r>
      <w:r>
        <w:rPr>
          <w:b w:val="0"/>
        </w:rPr>
        <w:t xml:space="preserve"> </w:t>
      </w:r>
    </w:p>
    <w:p w14:paraId="385C1602" w14:textId="77777777" w:rsidR="003500D1" w:rsidRDefault="00BE66C7">
      <w:pPr>
        <w:ind w:left="794" w:right="77" w:hanging="566"/>
      </w:pPr>
      <w:r>
        <w:t xml:space="preserve">8.5A The </w:t>
      </w:r>
      <w:hyperlink r:id="rId1152">
        <w:r>
          <w:rPr>
            <w:color w:val="0000FF"/>
            <w:u w:val="single" w:color="0000FF"/>
          </w:rPr>
          <w:t>EES</w:t>
        </w:r>
      </w:hyperlink>
      <w:hyperlink r:id="rId1153">
        <w:r>
          <w:t xml:space="preserve"> </w:t>
        </w:r>
      </w:hyperlink>
      <w:r>
        <w:t xml:space="preserve">shall process data received from </w:t>
      </w:r>
      <w:hyperlink r:id="rId1154">
        <w:r>
          <w:rPr>
            <w:color w:val="0000FF"/>
            <w:u w:val="single" w:color="0000FF"/>
          </w:rPr>
          <w:t>ERDA</w:t>
        </w:r>
      </w:hyperlink>
      <w:hyperlink r:id="rId1155">
        <w:r>
          <w:t>s</w:t>
        </w:r>
      </w:hyperlink>
      <w:r>
        <w:t xml:space="preserve"> in accordance with the following service levels: </w:t>
      </w:r>
    </w:p>
    <w:p w14:paraId="3FC51D13" w14:textId="77777777" w:rsidR="003500D1" w:rsidRDefault="00BE66C7">
      <w:pPr>
        <w:numPr>
          <w:ilvl w:val="0"/>
          <w:numId w:val="24"/>
        </w:numPr>
        <w:ind w:right="77" w:hanging="504"/>
      </w:pPr>
      <w:r>
        <w:t xml:space="preserve">data shall be available via the </w:t>
      </w:r>
      <w:hyperlink r:id="rId1156">
        <w:r>
          <w:rPr>
            <w:color w:val="0000FF"/>
            <w:u w:val="single" w:color="0000FF"/>
          </w:rPr>
          <w:t>EES</w:t>
        </w:r>
      </w:hyperlink>
      <w:hyperlink r:id="rId1157">
        <w:r>
          <w:t xml:space="preserve"> </w:t>
        </w:r>
      </w:hyperlink>
      <w:r>
        <w:t xml:space="preserve">by 08.00 hours on the following </w:t>
      </w:r>
      <w:hyperlink r:id="rId1158">
        <w:r>
          <w:rPr>
            <w:color w:val="0000FF"/>
            <w:u w:val="single" w:color="0000FF"/>
          </w:rPr>
          <w:t>Working Day</w:t>
        </w:r>
      </w:hyperlink>
      <w:hyperlink r:id="rId1159">
        <w:r>
          <w:t xml:space="preserve"> </w:t>
        </w:r>
      </w:hyperlink>
      <w:r>
        <w:t xml:space="preserve">in relation to 100% of files if received by 23:59 the previous day; and </w:t>
      </w:r>
    </w:p>
    <w:p w14:paraId="07F94449" w14:textId="77777777" w:rsidR="003500D1" w:rsidRDefault="00BE66C7">
      <w:pPr>
        <w:numPr>
          <w:ilvl w:val="0"/>
          <w:numId w:val="24"/>
        </w:numPr>
        <w:ind w:right="77" w:hanging="504"/>
      </w:pPr>
      <w:r>
        <w:t xml:space="preserve">data shall be available via the </w:t>
      </w:r>
      <w:hyperlink r:id="rId1160">
        <w:r>
          <w:rPr>
            <w:color w:val="0000FF"/>
            <w:u w:val="single" w:color="0000FF"/>
          </w:rPr>
          <w:t>EES</w:t>
        </w:r>
      </w:hyperlink>
      <w:hyperlink r:id="rId1161">
        <w:r>
          <w:t xml:space="preserve"> </w:t>
        </w:r>
      </w:hyperlink>
      <w:r>
        <w:t xml:space="preserve">by 08.00 hours on the relevant </w:t>
      </w:r>
      <w:hyperlink r:id="rId1162">
        <w:r>
          <w:rPr>
            <w:color w:val="0000FF"/>
            <w:u w:val="single" w:color="0000FF"/>
          </w:rPr>
          <w:t>Working Day</w:t>
        </w:r>
      </w:hyperlink>
      <w:hyperlink r:id="rId1163">
        <w:r>
          <w:t xml:space="preserve"> </w:t>
        </w:r>
      </w:hyperlink>
      <w:r>
        <w:t xml:space="preserve">in relation to 75% of files if received between 00:00 and 04:00 that day. </w:t>
      </w:r>
    </w:p>
    <w:p w14:paraId="00BD6AF5" w14:textId="77777777" w:rsidR="003500D1" w:rsidRDefault="00BE66C7">
      <w:pPr>
        <w:pStyle w:val="Heading2"/>
        <w:ind w:left="794"/>
      </w:pPr>
      <w:r>
        <w:t xml:space="preserve">Processing of data received via the </w:t>
      </w:r>
      <w:hyperlink r:id="rId1164">
        <w:r>
          <w:rPr>
            <w:color w:val="0000FF"/>
            <w:u w:val="single" w:color="0000FF"/>
          </w:rPr>
          <w:t>Data Integration Platform</w:t>
        </w:r>
      </w:hyperlink>
      <w:hyperlink r:id="rId1165">
        <w:r>
          <w:rPr>
            <w:b w:val="0"/>
          </w:rPr>
          <w:t xml:space="preserve"> </w:t>
        </w:r>
      </w:hyperlink>
    </w:p>
    <w:p w14:paraId="7DBCE296" w14:textId="77777777" w:rsidR="003500D1" w:rsidRDefault="00BE66C7">
      <w:pPr>
        <w:ind w:left="792" w:right="77" w:hanging="432"/>
      </w:pPr>
      <w:r>
        <w:t xml:space="preserve">8.6. The </w:t>
      </w:r>
      <w:hyperlink r:id="rId1166">
        <w:r>
          <w:rPr>
            <w:color w:val="0000FF"/>
            <w:u w:val="single" w:color="0000FF"/>
          </w:rPr>
          <w:t>EES</w:t>
        </w:r>
      </w:hyperlink>
      <w:hyperlink r:id="rId1167">
        <w:r>
          <w:t xml:space="preserve"> </w:t>
        </w:r>
      </w:hyperlink>
      <w:r>
        <w:t xml:space="preserve">shall provide an initial synchronous response to a </w:t>
      </w:r>
      <w:hyperlink r:id="rId1168">
        <w:r>
          <w:rPr>
            <w:color w:val="0000FF"/>
            <w:u w:val="single" w:color="0000FF"/>
          </w:rPr>
          <w:t>Market Message</w:t>
        </w:r>
      </w:hyperlink>
      <w:hyperlink r:id="rId1169">
        <w:r>
          <w:t xml:space="preserve"> </w:t>
        </w:r>
      </w:hyperlink>
      <w:r>
        <w:t xml:space="preserve">received via the </w:t>
      </w:r>
      <w:hyperlink r:id="rId1170">
        <w:r>
          <w:rPr>
            <w:color w:val="0000FF"/>
            <w:u w:val="single" w:color="0000FF"/>
          </w:rPr>
          <w:t>Data Integration Platform</w:t>
        </w:r>
      </w:hyperlink>
      <w:hyperlink r:id="rId1171">
        <w:r>
          <w:t xml:space="preserve"> </w:t>
        </w:r>
      </w:hyperlink>
      <w:r>
        <w:t xml:space="preserve">in accordance with the following service levels: </w:t>
      </w:r>
    </w:p>
    <w:p w14:paraId="524D8D6D" w14:textId="77777777" w:rsidR="003500D1" w:rsidRDefault="00BE66C7">
      <w:pPr>
        <w:spacing w:after="93" w:line="259" w:lineRule="auto"/>
        <w:ind w:left="792" w:firstLine="0"/>
        <w:jc w:val="left"/>
      </w:pPr>
      <w:r>
        <w:t xml:space="preserve"> </w:t>
      </w:r>
    </w:p>
    <w:tbl>
      <w:tblPr>
        <w:tblStyle w:val="TableGrid"/>
        <w:tblW w:w="9004" w:type="dxa"/>
        <w:tblInd w:w="12" w:type="dxa"/>
        <w:tblCellMar>
          <w:top w:w="54" w:type="dxa"/>
          <w:left w:w="106" w:type="dxa"/>
          <w:right w:w="53" w:type="dxa"/>
        </w:tblCellMar>
        <w:tblLook w:val="04A0" w:firstRow="1" w:lastRow="0" w:firstColumn="1" w:lastColumn="0" w:noHBand="0" w:noVBand="1"/>
      </w:tblPr>
      <w:tblGrid>
        <w:gridCol w:w="5260"/>
        <w:gridCol w:w="3744"/>
      </w:tblGrid>
      <w:tr w:rsidR="003500D1" w14:paraId="0B038293" w14:textId="77777777">
        <w:trPr>
          <w:trHeight w:val="306"/>
        </w:trPr>
        <w:tc>
          <w:tcPr>
            <w:tcW w:w="5259" w:type="dxa"/>
            <w:tcBorders>
              <w:top w:val="single" w:sz="8" w:space="0" w:color="000000"/>
              <w:left w:val="single" w:sz="8" w:space="0" w:color="000000"/>
              <w:bottom w:val="single" w:sz="8" w:space="0" w:color="000000"/>
              <w:right w:val="single" w:sz="8" w:space="0" w:color="000000"/>
            </w:tcBorders>
            <w:shd w:val="clear" w:color="auto" w:fill="D3D3D3"/>
          </w:tcPr>
          <w:p w14:paraId="04377A6C" w14:textId="77777777" w:rsidR="003500D1" w:rsidRDefault="00BE66C7">
            <w:pPr>
              <w:spacing w:after="0" w:line="259" w:lineRule="auto"/>
              <w:ind w:left="0" w:firstLine="0"/>
              <w:jc w:val="left"/>
            </w:pPr>
            <w:r>
              <w:rPr>
                <w:b/>
              </w:rPr>
              <w:t>Performance Parameter</w:t>
            </w:r>
            <w:r>
              <w:t xml:space="preserve"> </w:t>
            </w:r>
          </w:p>
        </w:tc>
        <w:tc>
          <w:tcPr>
            <w:tcW w:w="3744" w:type="dxa"/>
            <w:tcBorders>
              <w:top w:val="single" w:sz="8" w:space="0" w:color="000000"/>
              <w:left w:val="single" w:sz="8" w:space="0" w:color="000000"/>
              <w:bottom w:val="single" w:sz="8" w:space="0" w:color="000000"/>
              <w:right w:val="single" w:sz="8" w:space="0" w:color="000000"/>
            </w:tcBorders>
            <w:shd w:val="clear" w:color="auto" w:fill="D3D3D3"/>
          </w:tcPr>
          <w:p w14:paraId="5F604352" w14:textId="77777777" w:rsidR="003500D1" w:rsidRDefault="00BE66C7">
            <w:pPr>
              <w:spacing w:after="0" w:line="259" w:lineRule="auto"/>
              <w:ind w:left="2" w:firstLine="0"/>
              <w:jc w:val="left"/>
            </w:pPr>
            <w:hyperlink r:id="rId1172">
              <w:r>
                <w:rPr>
                  <w:b/>
                  <w:color w:val="0000FF"/>
                  <w:u w:val="single" w:color="0000FF"/>
                </w:rPr>
                <w:t>Performance Level</w:t>
              </w:r>
            </w:hyperlink>
            <w:hyperlink r:id="rId1173">
              <w:r>
                <w:t xml:space="preserve"> </w:t>
              </w:r>
            </w:hyperlink>
          </w:p>
        </w:tc>
      </w:tr>
      <w:tr w:rsidR="003500D1" w14:paraId="41589E3D" w14:textId="77777777">
        <w:trPr>
          <w:trHeight w:val="605"/>
        </w:trPr>
        <w:tc>
          <w:tcPr>
            <w:tcW w:w="5259" w:type="dxa"/>
            <w:tcBorders>
              <w:top w:val="single" w:sz="8" w:space="0" w:color="000000"/>
              <w:left w:val="single" w:sz="8" w:space="0" w:color="696969"/>
              <w:bottom w:val="single" w:sz="8" w:space="0" w:color="696969"/>
              <w:right w:val="single" w:sz="8" w:space="0" w:color="696969"/>
            </w:tcBorders>
          </w:tcPr>
          <w:p w14:paraId="20B4F674" w14:textId="77777777" w:rsidR="003500D1" w:rsidRDefault="00BE66C7">
            <w:pPr>
              <w:spacing w:after="0" w:line="259" w:lineRule="auto"/>
              <w:ind w:left="0" w:firstLine="0"/>
              <w:jc w:val="left"/>
            </w:pPr>
            <w:r>
              <w:t xml:space="preserve">Up to average hourly volume </w:t>
            </w:r>
          </w:p>
        </w:tc>
        <w:tc>
          <w:tcPr>
            <w:tcW w:w="3744" w:type="dxa"/>
            <w:tcBorders>
              <w:top w:val="single" w:sz="8" w:space="0" w:color="000000"/>
              <w:left w:val="single" w:sz="8" w:space="0" w:color="696969"/>
              <w:bottom w:val="single" w:sz="8" w:space="0" w:color="696969"/>
              <w:right w:val="single" w:sz="8" w:space="0" w:color="696969"/>
            </w:tcBorders>
          </w:tcPr>
          <w:p w14:paraId="595F8AB1" w14:textId="77777777" w:rsidR="003500D1" w:rsidRDefault="00BE66C7">
            <w:pPr>
              <w:spacing w:after="0" w:line="259" w:lineRule="auto"/>
              <w:ind w:left="2" w:firstLine="0"/>
              <w:jc w:val="left"/>
            </w:pPr>
            <w:r>
              <w:t xml:space="preserve">mean response time of two seconds or less </w:t>
            </w:r>
          </w:p>
        </w:tc>
      </w:tr>
      <w:tr w:rsidR="003500D1" w14:paraId="0B096258"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7FBB6040" w14:textId="77777777" w:rsidR="003500D1" w:rsidRDefault="00BE66C7">
            <w:pPr>
              <w:spacing w:after="0" w:line="259" w:lineRule="auto"/>
              <w:ind w:left="0" w:firstLine="0"/>
              <w:jc w:val="left"/>
            </w:pPr>
            <w:r>
              <w:t xml:space="preserve">Up to average hourly volume </w:t>
            </w:r>
          </w:p>
        </w:tc>
        <w:tc>
          <w:tcPr>
            <w:tcW w:w="3744" w:type="dxa"/>
            <w:tcBorders>
              <w:top w:val="single" w:sz="8" w:space="0" w:color="696969"/>
              <w:left w:val="single" w:sz="8" w:space="0" w:color="696969"/>
              <w:bottom w:val="single" w:sz="8" w:space="0" w:color="696969"/>
              <w:right w:val="single" w:sz="8" w:space="0" w:color="696969"/>
            </w:tcBorders>
          </w:tcPr>
          <w:p w14:paraId="52686C23" w14:textId="77777777" w:rsidR="003500D1" w:rsidRDefault="00BE66C7">
            <w:pPr>
              <w:spacing w:after="0" w:line="259" w:lineRule="auto"/>
              <w:ind w:left="2" w:right="11" w:firstLine="0"/>
              <w:jc w:val="left"/>
            </w:pPr>
            <w:r>
              <w:t xml:space="preserve">90th percentile response time of four seconds or less </w:t>
            </w:r>
          </w:p>
        </w:tc>
      </w:tr>
      <w:tr w:rsidR="003500D1" w14:paraId="0F4E77B0" w14:textId="77777777">
        <w:trPr>
          <w:trHeight w:val="603"/>
        </w:trPr>
        <w:tc>
          <w:tcPr>
            <w:tcW w:w="5259" w:type="dxa"/>
            <w:tcBorders>
              <w:top w:val="single" w:sz="8" w:space="0" w:color="696969"/>
              <w:left w:val="single" w:sz="8" w:space="0" w:color="696969"/>
              <w:bottom w:val="single" w:sz="8" w:space="0" w:color="696969"/>
              <w:right w:val="single" w:sz="8" w:space="0" w:color="696969"/>
            </w:tcBorders>
          </w:tcPr>
          <w:p w14:paraId="020E8577" w14:textId="77777777" w:rsidR="003500D1" w:rsidRDefault="00BE66C7">
            <w:pPr>
              <w:spacing w:after="0" w:line="259" w:lineRule="auto"/>
              <w:ind w:left="0" w:firstLine="0"/>
              <w:jc w:val="left"/>
            </w:pPr>
            <w:r>
              <w:t xml:space="preserve">From average hourly volume and up to peak hourly volume </w:t>
            </w:r>
          </w:p>
        </w:tc>
        <w:tc>
          <w:tcPr>
            <w:tcW w:w="3744" w:type="dxa"/>
            <w:tcBorders>
              <w:top w:val="single" w:sz="8" w:space="0" w:color="696969"/>
              <w:left w:val="single" w:sz="8" w:space="0" w:color="696969"/>
              <w:bottom w:val="single" w:sz="8" w:space="0" w:color="696969"/>
              <w:right w:val="single" w:sz="8" w:space="0" w:color="696969"/>
            </w:tcBorders>
          </w:tcPr>
          <w:p w14:paraId="0222E241" w14:textId="77777777" w:rsidR="003500D1" w:rsidRDefault="00BE66C7">
            <w:pPr>
              <w:spacing w:after="0" w:line="259" w:lineRule="auto"/>
              <w:ind w:left="0" w:firstLine="0"/>
              <w:jc w:val="left"/>
            </w:pPr>
            <w:r>
              <w:t xml:space="preserve">mean response time of five seconds or less </w:t>
            </w:r>
          </w:p>
        </w:tc>
      </w:tr>
      <w:tr w:rsidR="003500D1" w14:paraId="18AC8A53"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50525B85" w14:textId="77777777" w:rsidR="003500D1" w:rsidRDefault="00BE66C7">
            <w:pPr>
              <w:spacing w:after="0" w:line="259" w:lineRule="auto"/>
              <w:ind w:left="0" w:firstLine="0"/>
              <w:jc w:val="left"/>
            </w:pPr>
            <w:r>
              <w:t xml:space="preserve">From average hourly volume and up to peak hourly volume </w:t>
            </w:r>
          </w:p>
        </w:tc>
        <w:tc>
          <w:tcPr>
            <w:tcW w:w="3744" w:type="dxa"/>
            <w:tcBorders>
              <w:top w:val="single" w:sz="8" w:space="0" w:color="696969"/>
              <w:left w:val="single" w:sz="8" w:space="0" w:color="696969"/>
              <w:bottom w:val="single" w:sz="8" w:space="0" w:color="696969"/>
              <w:right w:val="single" w:sz="8" w:space="0" w:color="696969"/>
            </w:tcBorders>
          </w:tcPr>
          <w:p w14:paraId="028DE591" w14:textId="77777777" w:rsidR="003500D1" w:rsidRDefault="00BE66C7">
            <w:pPr>
              <w:spacing w:after="0" w:line="259" w:lineRule="auto"/>
              <w:ind w:left="0" w:firstLine="0"/>
              <w:jc w:val="left"/>
            </w:pPr>
            <w:r>
              <w:t xml:space="preserve">90th percentile response time of eight seconds or less </w:t>
            </w:r>
          </w:p>
        </w:tc>
      </w:tr>
    </w:tbl>
    <w:p w14:paraId="2E4350CC" w14:textId="77777777" w:rsidR="003500D1" w:rsidRDefault="00BE66C7">
      <w:pPr>
        <w:spacing w:after="84"/>
        <w:ind w:left="788" w:right="77" w:hanging="430"/>
      </w:pPr>
      <w:r>
        <w:t xml:space="preserve">8.7. The </w:t>
      </w:r>
      <w:hyperlink r:id="rId1174">
        <w:r>
          <w:rPr>
            <w:color w:val="0000FF"/>
            <w:u w:val="single" w:color="0000FF"/>
          </w:rPr>
          <w:t>EES</w:t>
        </w:r>
      </w:hyperlink>
      <w:hyperlink r:id="rId1175">
        <w:r>
          <w:t xml:space="preserve"> </w:t>
        </w:r>
      </w:hyperlink>
      <w:r>
        <w:t xml:space="preserve">shall provide an asynchronous response to a </w:t>
      </w:r>
      <w:hyperlink r:id="rId1176">
        <w:r>
          <w:rPr>
            <w:color w:val="0000FF"/>
            <w:u w:val="single" w:color="0000FF"/>
          </w:rPr>
          <w:t>Market Message</w:t>
        </w:r>
      </w:hyperlink>
      <w:hyperlink r:id="rId1177">
        <w:r>
          <w:t xml:space="preserve"> </w:t>
        </w:r>
      </w:hyperlink>
      <w:r>
        <w:t xml:space="preserve">received via the </w:t>
      </w:r>
      <w:hyperlink r:id="rId1178">
        <w:r>
          <w:rPr>
            <w:color w:val="0000FF"/>
            <w:u w:val="single" w:color="0000FF"/>
          </w:rPr>
          <w:t>Data Integration Platform</w:t>
        </w:r>
      </w:hyperlink>
      <w:hyperlink r:id="rId1179">
        <w:r>
          <w:t xml:space="preserve"> </w:t>
        </w:r>
      </w:hyperlink>
      <w:r>
        <w:t xml:space="preserve">in accordance with the following service levels: </w:t>
      </w:r>
    </w:p>
    <w:tbl>
      <w:tblPr>
        <w:tblStyle w:val="TableGrid"/>
        <w:tblW w:w="9004" w:type="dxa"/>
        <w:tblInd w:w="12" w:type="dxa"/>
        <w:tblCellMar>
          <w:top w:w="53" w:type="dxa"/>
          <w:left w:w="106" w:type="dxa"/>
          <w:right w:w="118" w:type="dxa"/>
        </w:tblCellMar>
        <w:tblLook w:val="04A0" w:firstRow="1" w:lastRow="0" w:firstColumn="1" w:lastColumn="0" w:noHBand="0" w:noVBand="1"/>
      </w:tblPr>
      <w:tblGrid>
        <w:gridCol w:w="5260"/>
        <w:gridCol w:w="3744"/>
      </w:tblGrid>
      <w:tr w:rsidR="003500D1" w14:paraId="65720A63" w14:textId="77777777">
        <w:trPr>
          <w:trHeight w:val="307"/>
        </w:trPr>
        <w:tc>
          <w:tcPr>
            <w:tcW w:w="5259" w:type="dxa"/>
            <w:tcBorders>
              <w:top w:val="single" w:sz="8" w:space="0" w:color="000000"/>
              <w:left w:val="single" w:sz="8" w:space="0" w:color="000000"/>
              <w:bottom w:val="single" w:sz="8" w:space="0" w:color="000000"/>
              <w:right w:val="single" w:sz="8" w:space="0" w:color="000000"/>
            </w:tcBorders>
            <w:shd w:val="clear" w:color="auto" w:fill="D3D3D3"/>
          </w:tcPr>
          <w:p w14:paraId="677F66E4" w14:textId="77777777" w:rsidR="003500D1" w:rsidRDefault="00BE66C7">
            <w:pPr>
              <w:spacing w:after="0" w:line="259" w:lineRule="auto"/>
              <w:ind w:left="0" w:firstLine="0"/>
              <w:jc w:val="left"/>
            </w:pPr>
            <w:r>
              <w:rPr>
                <w:b/>
              </w:rPr>
              <w:t>Performance Parameter</w:t>
            </w:r>
            <w:r>
              <w:t xml:space="preserve"> </w:t>
            </w:r>
          </w:p>
        </w:tc>
        <w:tc>
          <w:tcPr>
            <w:tcW w:w="3744" w:type="dxa"/>
            <w:tcBorders>
              <w:top w:val="single" w:sz="8" w:space="0" w:color="000000"/>
              <w:left w:val="single" w:sz="8" w:space="0" w:color="000000"/>
              <w:bottom w:val="single" w:sz="8" w:space="0" w:color="000000"/>
              <w:right w:val="single" w:sz="8" w:space="0" w:color="000000"/>
            </w:tcBorders>
            <w:shd w:val="clear" w:color="auto" w:fill="D3D3D3"/>
          </w:tcPr>
          <w:p w14:paraId="1D9B2F4B" w14:textId="77777777" w:rsidR="003500D1" w:rsidRDefault="00BE66C7">
            <w:pPr>
              <w:spacing w:after="0" w:line="259" w:lineRule="auto"/>
              <w:ind w:left="2" w:firstLine="0"/>
              <w:jc w:val="left"/>
            </w:pPr>
            <w:hyperlink r:id="rId1180">
              <w:r>
                <w:rPr>
                  <w:b/>
                  <w:color w:val="0000FF"/>
                  <w:u w:val="single" w:color="0000FF"/>
                </w:rPr>
                <w:t>Performance Level</w:t>
              </w:r>
            </w:hyperlink>
            <w:hyperlink r:id="rId1181">
              <w:r>
                <w:t xml:space="preserve"> </w:t>
              </w:r>
            </w:hyperlink>
          </w:p>
        </w:tc>
      </w:tr>
      <w:tr w:rsidR="003500D1" w14:paraId="4752B842" w14:textId="77777777">
        <w:trPr>
          <w:trHeight w:val="602"/>
        </w:trPr>
        <w:tc>
          <w:tcPr>
            <w:tcW w:w="5259" w:type="dxa"/>
            <w:tcBorders>
              <w:top w:val="single" w:sz="8" w:space="0" w:color="000000"/>
              <w:left w:val="single" w:sz="8" w:space="0" w:color="696969"/>
              <w:bottom w:val="single" w:sz="8" w:space="0" w:color="696969"/>
              <w:right w:val="single" w:sz="8" w:space="0" w:color="696969"/>
            </w:tcBorders>
          </w:tcPr>
          <w:p w14:paraId="6305765E" w14:textId="77777777" w:rsidR="003500D1" w:rsidRDefault="00BE66C7">
            <w:pPr>
              <w:spacing w:after="0" w:line="259" w:lineRule="auto"/>
              <w:ind w:left="0" w:firstLine="0"/>
              <w:jc w:val="left"/>
            </w:pPr>
            <w:r>
              <w:lastRenderedPageBreak/>
              <w:t xml:space="preserve">Up to average hourly volume </w:t>
            </w:r>
          </w:p>
        </w:tc>
        <w:tc>
          <w:tcPr>
            <w:tcW w:w="3744" w:type="dxa"/>
            <w:tcBorders>
              <w:top w:val="single" w:sz="8" w:space="0" w:color="000000"/>
              <w:left w:val="single" w:sz="8" w:space="0" w:color="696969"/>
              <w:bottom w:val="single" w:sz="8" w:space="0" w:color="696969"/>
              <w:right w:val="single" w:sz="8" w:space="0" w:color="696969"/>
            </w:tcBorders>
          </w:tcPr>
          <w:p w14:paraId="639ADE65" w14:textId="77777777" w:rsidR="003500D1" w:rsidRDefault="00BE66C7">
            <w:pPr>
              <w:spacing w:after="0" w:line="259" w:lineRule="auto"/>
              <w:ind w:left="2" w:firstLine="0"/>
            </w:pPr>
            <w:r>
              <w:t xml:space="preserve">mean response time of six seconds or less </w:t>
            </w:r>
          </w:p>
        </w:tc>
      </w:tr>
      <w:tr w:rsidR="003500D1" w14:paraId="5C4F830F" w14:textId="77777777">
        <w:trPr>
          <w:trHeight w:val="603"/>
        </w:trPr>
        <w:tc>
          <w:tcPr>
            <w:tcW w:w="5259" w:type="dxa"/>
            <w:tcBorders>
              <w:top w:val="single" w:sz="8" w:space="0" w:color="696969"/>
              <w:left w:val="single" w:sz="8" w:space="0" w:color="696969"/>
              <w:bottom w:val="single" w:sz="8" w:space="0" w:color="696969"/>
              <w:right w:val="single" w:sz="8" w:space="0" w:color="696969"/>
            </w:tcBorders>
          </w:tcPr>
          <w:p w14:paraId="4B73A793" w14:textId="77777777" w:rsidR="003500D1" w:rsidRDefault="00BE66C7">
            <w:pPr>
              <w:spacing w:after="0" w:line="259" w:lineRule="auto"/>
              <w:ind w:left="0" w:firstLine="0"/>
              <w:jc w:val="left"/>
            </w:pPr>
            <w:r>
              <w:t xml:space="preserve">Up to average hourly volume </w:t>
            </w:r>
          </w:p>
        </w:tc>
        <w:tc>
          <w:tcPr>
            <w:tcW w:w="3744" w:type="dxa"/>
            <w:tcBorders>
              <w:top w:val="single" w:sz="8" w:space="0" w:color="696969"/>
              <w:left w:val="single" w:sz="8" w:space="0" w:color="696969"/>
              <w:bottom w:val="single" w:sz="8" w:space="0" w:color="696969"/>
              <w:right w:val="single" w:sz="8" w:space="0" w:color="696969"/>
            </w:tcBorders>
          </w:tcPr>
          <w:p w14:paraId="2EF085F3" w14:textId="77777777" w:rsidR="003500D1" w:rsidRDefault="00BE66C7">
            <w:pPr>
              <w:spacing w:after="0" w:line="259" w:lineRule="auto"/>
              <w:ind w:left="2" w:firstLine="0"/>
            </w:pPr>
            <w:r>
              <w:t xml:space="preserve">90th percentile response time of 12 seconds or less </w:t>
            </w:r>
          </w:p>
        </w:tc>
      </w:tr>
      <w:tr w:rsidR="003500D1" w14:paraId="051D1453"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7163B0BC" w14:textId="77777777" w:rsidR="003500D1" w:rsidRDefault="00BE66C7">
            <w:pPr>
              <w:spacing w:after="0" w:line="259" w:lineRule="auto"/>
              <w:ind w:left="0" w:firstLine="0"/>
              <w:jc w:val="left"/>
            </w:pPr>
            <w:r>
              <w:t xml:space="preserve">From average hourly volume and up to peak hourly volume </w:t>
            </w:r>
          </w:p>
        </w:tc>
        <w:tc>
          <w:tcPr>
            <w:tcW w:w="3744" w:type="dxa"/>
            <w:tcBorders>
              <w:top w:val="single" w:sz="8" w:space="0" w:color="696969"/>
              <w:left w:val="single" w:sz="8" w:space="0" w:color="696969"/>
              <w:bottom w:val="single" w:sz="8" w:space="0" w:color="696969"/>
              <w:right w:val="single" w:sz="8" w:space="0" w:color="696969"/>
            </w:tcBorders>
          </w:tcPr>
          <w:p w14:paraId="188017C8" w14:textId="77777777" w:rsidR="003500D1" w:rsidRDefault="00BE66C7">
            <w:pPr>
              <w:spacing w:after="0" w:line="259" w:lineRule="auto"/>
              <w:ind w:left="2" w:firstLine="0"/>
            </w:pPr>
            <w:r>
              <w:t xml:space="preserve">mean response time of 10 seconds or less </w:t>
            </w:r>
          </w:p>
        </w:tc>
      </w:tr>
      <w:tr w:rsidR="003500D1" w14:paraId="5ACE12F3" w14:textId="77777777">
        <w:trPr>
          <w:trHeight w:val="602"/>
        </w:trPr>
        <w:tc>
          <w:tcPr>
            <w:tcW w:w="5259" w:type="dxa"/>
            <w:tcBorders>
              <w:top w:val="single" w:sz="8" w:space="0" w:color="696969"/>
              <w:left w:val="single" w:sz="8" w:space="0" w:color="696969"/>
              <w:bottom w:val="single" w:sz="8" w:space="0" w:color="696969"/>
              <w:right w:val="single" w:sz="8" w:space="0" w:color="696969"/>
            </w:tcBorders>
          </w:tcPr>
          <w:p w14:paraId="47A15E43" w14:textId="77777777" w:rsidR="003500D1" w:rsidRDefault="00BE66C7">
            <w:pPr>
              <w:spacing w:after="0" w:line="259" w:lineRule="auto"/>
              <w:ind w:left="0" w:firstLine="0"/>
              <w:jc w:val="left"/>
            </w:pPr>
            <w:r>
              <w:t xml:space="preserve">From average hourly volume and up to peak hourly volume </w:t>
            </w:r>
          </w:p>
        </w:tc>
        <w:tc>
          <w:tcPr>
            <w:tcW w:w="3744" w:type="dxa"/>
            <w:tcBorders>
              <w:top w:val="single" w:sz="8" w:space="0" w:color="696969"/>
              <w:left w:val="single" w:sz="8" w:space="0" w:color="696969"/>
              <w:bottom w:val="single" w:sz="8" w:space="0" w:color="696969"/>
              <w:right w:val="single" w:sz="8" w:space="0" w:color="696969"/>
            </w:tcBorders>
          </w:tcPr>
          <w:p w14:paraId="14AA0D54" w14:textId="77777777" w:rsidR="003500D1" w:rsidRDefault="00BE66C7">
            <w:pPr>
              <w:spacing w:after="0" w:line="259" w:lineRule="auto"/>
              <w:ind w:left="2" w:firstLine="0"/>
            </w:pPr>
            <w:r>
              <w:t xml:space="preserve">90th percentile response time of 16 seconds or less </w:t>
            </w:r>
          </w:p>
        </w:tc>
      </w:tr>
    </w:tbl>
    <w:p w14:paraId="2EB9E066" w14:textId="77777777" w:rsidR="003500D1" w:rsidRDefault="00BE66C7">
      <w:pPr>
        <w:ind w:left="788" w:right="77" w:hanging="430"/>
      </w:pPr>
      <w:r>
        <w:t xml:space="preserve">8.8. The </w:t>
      </w:r>
      <w:hyperlink r:id="rId1182">
        <w:r>
          <w:rPr>
            <w:color w:val="0000FF"/>
            <w:u w:val="single" w:color="0000FF"/>
          </w:rPr>
          <w:t>EES</w:t>
        </w:r>
      </w:hyperlink>
      <w:hyperlink r:id="rId1183">
        <w:r>
          <w:t xml:space="preserve"> </w:t>
        </w:r>
      </w:hyperlink>
      <w:r>
        <w:t xml:space="preserve">shall ensure data received via the </w:t>
      </w:r>
      <w:hyperlink r:id="rId1184">
        <w:r>
          <w:rPr>
            <w:color w:val="0000FF"/>
            <w:u w:val="single" w:color="0000FF"/>
          </w:rPr>
          <w:t>Data Integration Platform</w:t>
        </w:r>
      </w:hyperlink>
      <w:hyperlink r:id="rId1185">
        <w:r>
          <w:t xml:space="preserve"> </w:t>
        </w:r>
      </w:hyperlink>
      <w:r>
        <w:t xml:space="preserve">is made available within the following timescales: </w:t>
      </w:r>
    </w:p>
    <w:p w14:paraId="2BE28704" w14:textId="77777777" w:rsidR="003500D1" w:rsidRDefault="00BE66C7">
      <w:pPr>
        <w:numPr>
          <w:ilvl w:val="0"/>
          <w:numId w:val="25"/>
        </w:numPr>
        <w:ind w:right="77" w:hanging="504"/>
      </w:pPr>
      <w:r>
        <w:t xml:space="preserve">Annual Consumption data received from </w:t>
      </w:r>
      <w:hyperlink r:id="rId1186">
        <w:r>
          <w:rPr>
            <w:color w:val="0000FF"/>
            <w:u w:val="single" w:color="0000FF"/>
          </w:rPr>
          <w:t>BSC Central Systems</w:t>
        </w:r>
      </w:hyperlink>
      <w:hyperlink r:id="rId1187">
        <w:r>
          <w:t xml:space="preserve"> </w:t>
        </w:r>
      </w:hyperlink>
      <w:r>
        <w:t xml:space="preserve">shall be made available within 24 hours of receipt; </w:t>
      </w:r>
    </w:p>
    <w:p w14:paraId="2C6275C0" w14:textId="77777777" w:rsidR="003500D1" w:rsidRDefault="00BE66C7">
      <w:pPr>
        <w:numPr>
          <w:ilvl w:val="0"/>
          <w:numId w:val="25"/>
        </w:numPr>
        <w:spacing w:after="345"/>
        <w:ind w:right="77" w:hanging="504"/>
      </w:pPr>
      <w:hyperlink r:id="rId1188">
        <w:r>
          <w:rPr>
            <w:color w:val="0000FF"/>
            <w:u w:val="single" w:color="0000FF"/>
          </w:rPr>
          <w:t>Supplier Agent</w:t>
        </w:r>
      </w:hyperlink>
      <w:hyperlink r:id="rId1189">
        <w:r>
          <w:t xml:space="preserve"> </w:t>
        </w:r>
      </w:hyperlink>
      <w:hyperlink r:id="rId1190">
        <w:r>
          <w:rPr>
            <w:color w:val="0000FF"/>
            <w:u w:val="single" w:color="0000FF"/>
          </w:rPr>
          <w:t>Appointment</w:t>
        </w:r>
      </w:hyperlink>
      <w:hyperlink r:id="rId1191">
        <w:r>
          <w:t xml:space="preserve"> </w:t>
        </w:r>
      </w:hyperlink>
      <w:r>
        <w:t xml:space="preserve">/ de-appointment data received from an </w:t>
      </w:r>
      <w:hyperlink r:id="rId1192">
        <w:r>
          <w:rPr>
            <w:color w:val="0000FF"/>
            <w:u w:val="single" w:color="0000FF"/>
          </w:rPr>
          <w:t>SMRA</w:t>
        </w:r>
      </w:hyperlink>
      <w:hyperlink r:id="rId1193">
        <w:r>
          <w:t xml:space="preserve"> </w:t>
        </w:r>
      </w:hyperlink>
      <w:r>
        <w:t xml:space="preserve">shall be made available by 06:00 hrs the following day; and </w:t>
      </w:r>
    </w:p>
    <w:p w14:paraId="584C23A9" w14:textId="77777777" w:rsidR="003500D1" w:rsidRDefault="00BE66C7">
      <w:pPr>
        <w:numPr>
          <w:ilvl w:val="0"/>
          <w:numId w:val="25"/>
        </w:numPr>
        <w:ind w:right="77" w:hanging="504"/>
      </w:pPr>
      <w:r>
        <w:t xml:space="preserve">all other data shall be made available within 2 hours of receipt. </w:t>
      </w:r>
    </w:p>
    <w:p w14:paraId="7C00ED39" w14:textId="77777777" w:rsidR="003500D1" w:rsidRDefault="00BE66C7">
      <w:pPr>
        <w:pStyle w:val="Heading2"/>
        <w:ind w:left="794"/>
      </w:pPr>
      <w:r>
        <w:t xml:space="preserve">Management of BCDR events </w:t>
      </w:r>
    </w:p>
    <w:p w14:paraId="4A9993F3" w14:textId="77777777" w:rsidR="003500D1" w:rsidRDefault="00BE66C7">
      <w:pPr>
        <w:spacing w:after="335" w:line="259" w:lineRule="auto"/>
        <w:ind w:left="56" w:firstLine="0"/>
        <w:jc w:val="center"/>
      </w:pPr>
      <w:r>
        <w:t xml:space="preserve">8.9. Where a BCDR event is invoked, the </w:t>
      </w:r>
      <w:hyperlink r:id="rId1194">
        <w:r>
          <w:rPr>
            <w:color w:val="0000FF"/>
            <w:u w:val="single" w:color="0000FF"/>
          </w:rPr>
          <w:t>Recovery Time Objective</w:t>
        </w:r>
      </w:hyperlink>
      <w:hyperlink r:id="rId1195">
        <w:r>
          <w:t xml:space="preserve"> </w:t>
        </w:r>
      </w:hyperlink>
      <w:r>
        <w:t xml:space="preserve">for the </w:t>
      </w:r>
      <w:hyperlink r:id="rId1196">
        <w:r>
          <w:rPr>
            <w:color w:val="0000FF"/>
            <w:u w:val="single" w:color="0000FF"/>
          </w:rPr>
          <w:t>EES</w:t>
        </w:r>
      </w:hyperlink>
      <w:hyperlink r:id="rId1197">
        <w:r>
          <w:t xml:space="preserve"> </w:t>
        </w:r>
      </w:hyperlink>
      <w:r>
        <w:t xml:space="preserve">will be: </w:t>
      </w:r>
    </w:p>
    <w:p w14:paraId="00CDAF04" w14:textId="77777777" w:rsidR="003500D1" w:rsidRDefault="00BE66C7">
      <w:pPr>
        <w:numPr>
          <w:ilvl w:val="0"/>
          <w:numId w:val="26"/>
        </w:numPr>
        <w:ind w:right="77" w:hanging="504"/>
      </w:pPr>
      <w:r>
        <w:t xml:space="preserve">four hours target time; and </w:t>
      </w:r>
    </w:p>
    <w:p w14:paraId="6DBFE8D8" w14:textId="77777777" w:rsidR="003500D1" w:rsidRDefault="00BE66C7">
      <w:pPr>
        <w:numPr>
          <w:ilvl w:val="0"/>
          <w:numId w:val="26"/>
        </w:numPr>
        <w:ind w:right="77" w:hanging="504"/>
      </w:pPr>
      <w:r>
        <w:t xml:space="preserve">eight hours maximum time. </w:t>
      </w:r>
    </w:p>
    <w:p w14:paraId="76548FBE" w14:textId="77777777" w:rsidR="003500D1" w:rsidRDefault="00BE66C7">
      <w:pPr>
        <w:ind w:left="794" w:right="77" w:hanging="566"/>
      </w:pPr>
      <w:r>
        <w:t xml:space="preserve">8.10.  Where a BCDR event is invoked, the </w:t>
      </w:r>
      <w:hyperlink r:id="rId1198">
        <w:r>
          <w:rPr>
            <w:color w:val="0000FF"/>
            <w:u w:val="single" w:color="0000FF"/>
          </w:rPr>
          <w:t>Recovery Point Objective</w:t>
        </w:r>
      </w:hyperlink>
      <w:hyperlink r:id="rId1199">
        <w:r>
          <w:t xml:space="preserve"> </w:t>
        </w:r>
      </w:hyperlink>
      <w:r>
        <w:t xml:space="preserve">for the </w:t>
      </w:r>
      <w:hyperlink r:id="rId1200">
        <w:r>
          <w:rPr>
            <w:color w:val="0000FF"/>
            <w:u w:val="single" w:color="0000FF"/>
          </w:rPr>
          <w:t>EES</w:t>
        </w:r>
      </w:hyperlink>
      <w:hyperlink r:id="rId1201">
        <w:r>
          <w:t xml:space="preserve"> </w:t>
        </w:r>
      </w:hyperlink>
      <w:r>
        <w:t xml:space="preserve">will be 30 minutes. </w:t>
      </w:r>
    </w:p>
    <w:p w14:paraId="251B5959" w14:textId="77777777" w:rsidR="003500D1" w:rsidRDefault="00BE66C7">
      <w:pPr>
        <w:spacing w:after="355" w:line="259" w:lineRule="auto"/>
        <w:ind w:left="794" w:firstLine="0"/>
        <w:jc w:val="left"/>
      </w:pPr>
      <w:r>
        <w:t xml:space="preserve"> </w:t>
      </w:r>
    </w:p>
    <w:p w14:paraId="253F5F69" w14:textId="77777777" w:rsidR="003500D1" w:rsidRDefault="00BE66C7">
      <w:pPr>
        <w:pStyle w:val="Heading1"/>
        <w:ind w:left="-5"/>
      </w:pPr>
      <w:bookmarkStart w:id="38" w:name="_Toc62196"/>
      <w:r>
        <w:t xml:space="preserve">9 Maximum Demand Volumes </w:t>
      </w:r>
      <w:bookmarkEnd w:id="38"/>
    </w:p>
    <w:p w14:paraId="0B3BFBD7" w14:textId="77777777" w:rsidR="003500D1" w:rsidRDefault="00BE66C7">
      <w:pPr>
        <w:spacing w:after="326" w:line="268" w:lineRule="auto"/>
        <w:ind w:right="79"/>
        <w:jc w:val="right"/>
      </w:pPr>
      <w:r>
        <w:t xml:space="preserve">9.1. The </w:t>
      </w:r>
      <w:hyperlink r:id="rId1202">
        <w:r>
          <w:rPr>
            <w:color w:val="0000FF"/>
            <w:u w:val="single" w:color="0000FF"/>
          </w:rPr>
          <w:t>EES</w:t>
        </w:r>
      </w:hyperlink>
      <w:hyperlink r:id="rId1203">
        <w:r>
          <w:t xml:space="preserve"> </w:t>
        </w:r>
      </w:hyperlink>
      <w:r>
        <w:t xml:space="preserve">has been designed based on the requirements set out below. Where the values are breached, the service received by </w:t>
      </w:r>
      <w:hyperlink r:id="rId1204">
        <w:r>
          <w:rPr>
            <w:color w:val="0000FF"/>
            <w:u w:val="single" w:color="0000FF"/>
          </w:rPr>
          <w:t>EES User</w:t>
        </w:r>
      </w:hyperlink>
      <w:hyperlink r:id="rId1205">
        <w:r>
          <w:t>s</w:t>
        </w:r>
      </w:hyperlink>
      <w:r>
        <w:t xml:space="preserve"> may not be subject to the expected service levels. Any such failure to meet the expected service levels will not constitute a breach by the </w:t>
      </w:r>
      <w:hyperlink r:id="rId1206">
        <w:r>
          <w:rPr>
            <w:color w:val="0000FF"/>
            <w:u w:val="single" w:color="0000FF"/>
          </w:rPr>
          <w:t>EES Provider</w:t>
        </w:r>
      </w:hyperlink>
      <w:hyperlink r:id="rId1207">
        <w:r>
          <w:t>.</w:t>
        </w:r>
      </w:hyperlink>
      <w:r>
        <w:t xml:space="preserve"> </w:t>
      </w:r>
    </w:p>
    <w:p w14:paraId="17391F87" w14:textId="77777777" w:rsidR="003500D1" w:rsidRDefault="00BE66C7">
      <w:pPr>
        <w:ind w:left="792" w:right="77" w:hanging="432"/>
      </w:pPr>
      <w:r>
        <w:t xml:space="preserve">9.2. Where maximum demand volumes are breached within a given month the </w:t>
      </w:r>
      <w:hyperlink r:id="rId1208">
        <w:r>
          <w:rPr>
            <w:color w:val="0000FF"/>
            <w:u w:val="single" w:color="0000FF"/>
          </w:rPr>
          <w:t>EES</w:t>
        </w:r>
      </w:hyperlink>
      <w:hyperlink r:id="rId1209">
        <w:r>
          <w:rPr>
            <w:color w:val="0000FF"/>
          </w:rPr>
          <w:t xml:space="preserve"> </w:t>
        </w:r>
      </w:hyperlink>
      <w:hyperlink r:id="rId1210">
        <w:r>
          <w:rPr>
            <w:color w:val="0000FF"/>
            <w:u w:val="single" w:color="0000FF"/>
          </w:rPr>
          <w:t>Provider</w:t>
        </w:r>
      </w:hyperlink>
      <w:hyperlink r:id="rId1211">
        <w:r>
          <w:t xml:space="preserve"> </w:t>
        </w:r>
      </w:hyperlink>
      <w:r>
        <w:t xml:space="preserve">shall report the breach incident to the </w:t>
      </w:r>
      <w:hyperlink r:id="rId1212">
        <w:r>
          <w:rPr>
            <w:color w:val="0000FF"/>
            <w:u w:val="single" w:color="0000FF"/>
          </w:rPr>
          <w:t>REC Performance Assurance Board</w:t>
        </w:r>
      </w:hyperlink>
      <w:hyperlink r:id="rId1213">
        <w:r>
          <w:t>,</w:t>
        </w:r>
      </w:hyperlink>
      <w:r>
        <w:t xml:space="preserve"> and any impacts reported against the service. Where this becomes a frequent breach, the </w:t>
      </w:r>
      <w:hyperlink r:id="rId1214">
        <w:r>
          <w:rPr>
            <w:color w:val="0000FF"/>
            <w:u w:val="single" w:color="0000FF"/>
          </w:rPr>
          <w:t>Code Manager</w:t>
        </w:r>
      </w:hyperlink>
      <w:hyperlink r:id="rId1215">
        <w:r>
          <w:t xml:space="preserve"> </w:t>
        </w:r>
      </w:hyperlink>
      <w:r>
        <w:t xml:space="preserve">may initiate a </w:t>
      </w:r>
      <w:hyperlink r:id="rId1216">
        <w:r>
          <w:rPr>
            <w:color w:val="0000FF"/>
            <w:u w:val="single" w:color="0000FF"/>
          </w:rPr>
          <w:t>Change Proposal</w:t>
        </w:r>
      </w:hyperlink>
      <w:hyperlink r:id="rId1217">
        <w:r>
          <w:t xml:space="preserve"> </w:t>
        </w:r>
      </w:hyperlink>
      <w:r>
        <w:t xml:space="preserve">to increase the maximum demand volumes. </w:t>
      </w:r>
    </w:p>
    <w:p w14:paraId="057B4F45" w14:textId="77777777" w:rsidR="003500D1" w:rsidRDefault="00BE66C7">
      <w:pPr>
        <w:ind w:left="792" w:right="77" w:hanging="432"/>
      </w:pPr>
      <w:r>
        <w:lastRenderedPageBreak/>
        <w:t xml:space="preserve">9.3. The </w:t>
      </w:r>
      <w:hyperlink r:id="rId1218">
        <w:r>
          <w:rPr>
            <w:color w:val="0000FF"/>
            <w:u w:val="single" w:color="0000FF"/>
          </w:rPr>
          <w:t>EES</w:t>
        </w:r>
      </w:hyperlink>
      <w:hyperlink r:id="rId1219">
        <w:r>
          <w:t xml:space="preserve"> </w:t>
        </w:r>
      </w:hyperlink>
      <w:r>
        <w:t xml:space="preserve">shall allow for four million searches per month and 16,000 concurrent </w:t>
      </w:r>
      <w:hyperlink r:id="rId1220">
        <w:r>
          <w:rPr>
            <w:color w:val="0000FF"/>
            <w:u w:val="single" w:color="0000FF"/>
          </w:rPr>
          <w:t>Authorised Person</w:t>
        </w:r>
      </w:hyperlink>
      <w:hyperlink r:id="rId1221">
        <w:r>
          <w:t>s</w:t>
        </w:r>
      </w:hyperlink>
      <w:r>
        <w:t xml:space="preserve"> without detrimental effect to performance. This volume of concurrent users includes both </w:t>
      </w:r>
      <w:hyperlink r:id="rId1222">
        <w:r>
          <w:rPr>
            <w:color w:val="0000FF"/>
            <w:u w:val="single" w:color="0000FF"/>
          </w:rPr>
          <w:t>EES User</w:t>
        </w:r>
      </w:hyperlink>
      <w:hyperlink r:id="rId1223">
        <w:r>
          <w:t>s</w:t>
        </w:r>
      </w:hyperlink>
      <w:r>
        <w:t xml:space="preserve"> and </w:t>
      </w:r>
      <w:hyperlink r:id="rId1224">
        <w:r>
          <w:rPr>
            <w:color w:val="0000FF"/>
            <w:u w:val="single" w:color="0000FF"/>
          </w:rPr>
          <w:t>SDES User</w:t>
        </w:r>
      </w:hyperlink>
      <w:hyperlink r:id="rId1225">
        <w:r>
          <w:t>s</w:t>
        </w:r>
      </w:hyperlink>
      <w:r>
        <w:t xml:space="preserve">.  </w:t>
      </w:r>
    </w:p>
    <w:p w14:paraId="669CB9A5" w14:textId="77777777" w:rsidR="003500D1" w:rsidRDefault="00BE66C7">
      <w:pPr>
        <w:pStyle w:val="Heading2"/>
        <w:ind w:left="794"/>
      </w:pPr>
      <w:r>
        <w:t xml:space="preserve">Receipt of data via the </w:t>
      </w:r>
      <w:hyperlink r:id="rId1226">
        <w:r>
          <w:rPr>
            <w:color w:val="0000FF"/>
            <w:u w:val="single" w:color="0000FF"/>
          </w:rPr>
          <w:t>Data Integration Platform</w:t>
        </w:r>
      </w:hyperlink>
      <w:hyperlink r:id="rId1227">
        <w:r>
          <w:t xml:space="preserve"> </w:t>
        </w:r>
      </w:hyperlink>
      <w:r>
        <w:rPr>
          <w:b w:val="0"/>
        </w:rPr>
        <w:t xml:space="preserve"> </w:t>
      </w:r>
    </w:p>
    <w:p w14:paraId="258AD5E5" w14:textId="77777777" w:rsidR="003500D1" w:rsidRDefault="00BE66C7">
      <w:pPr>
        <w:ind w:left="792" w:right="77" w:hanging="432"/>
      </w:pPr>
      <w:r>
        <w:t xml:space="preserve">9.4. The </w:t>
      </w:r>
      <w:hyperlink r:id="rId1228">
        <w:r>
          <w:rPr>
            <w:color w:val="0000FF"/>
            <w:u w:val="single" w:color="0000FF"/>
          </w:rPr>
          <w:t>EES</w:t>
        </w:r>
      </w:hyperlink>
      <w:hyperlink r:id="rId1229">
        <w:r>
          <w:t xml:space="preserve"> </w:t>
        </w:r>
      </w:hyperlink>
      <w:r>
        <w:t xml:space="preserve">shall have the capacity to process, as a minimum, the following volumes of </w:t>
      </w:r>
      <w:hyperlink r:id="rId1230">
        <w:r>
          <w:rPr>
            <w:color w:val="0000FF"/>
            <w:u w:val="single" w:color="0000FF"/>
          </w:rPr>
          <w:t>Market Message</w:t>
        </w:r>
      </w:hyperlink>
      <w:hyperlink r:id="rId1231">
        <w:r>
          <w:t>s</w:t>
        </w:r>
      </w:hyperlink>
      <w:r>
        <w:t xml:space="preserve"> received via the </w:t>
      </w:r>
      <w:hyperlink r:id="rId1232">
        <w:r>
          <w:rPr>
            <w:color w:val="0000FF"/>
            <w:u w:val="single" w:color="0000FF"/>
          </w:rPr>
          <w:t>Data Integration Platform</w:t>
        </w:r>
      </w:hyperlink>
      <w:hyperlink r:id="rId1233">
        <w:r>
          <w:t xml:space="preserve"> </w:t>
        </w:r>
      </w:hyperlink>
      <w:r>
        <w:t xml:space="preserve">(excluding </w:t>
      </w:r>
      <w:hyperlink r:id="rId1234">
        <w:r>
          <w:rPr>
            <w:color w:val="0000FF"/>
            <w:u w:val="single" w:color="0000FF"/>
          </w:rPr>
          <w:t>Supplier</w:t>
        </w:r>
      </w:hyperlink>
      <w:hyperlink r:id="rId1235">
        <w:r>
          <w:rPr>
            <w:color w:val="0000FF"/>
          </w:rPr>
          <w:t xml:space="preserve"> </w:t>
        </w:r>
      </w:hyperlink>
      <w:hyperlink r:id="rId1236">
        <w:r>
          <w:rPr>
            <w:color w:val="0000FF"/>
            <w:u w:val="single" w:color="0000FF"/>
          </w:rPr>
          <w:t>Agent</w:t>
        </w:r>
      </w:hyperlink>
      <w:hyperlink r:id="rId1237">
        <w:r>
          <w:t xml:space="preserve"> </w:t>
        </w:r>
      </w:hyperlink>
      <w:hyperlink r:id="rId1238">
        <w:r>
          <w:rPr>
            <w:color w:val="0000FF"/>
            <w:u w:val="single" w:color="0000FF"/>
          </w:rPr>
          <w:t>Appointment</w:t>
        </w:r>
      </w:hyperlink>
      <w:hyperlink r:id="rId1239">
        <w:r>
          <w:t xml:space="preserve"> </w:t>
        </w:r>
      </w:hyperlink>
      <w:r>
        <w:t xml:space="preserve">/ de-appointment </w:t>
      </w:r>
      <w:hyperlink r:id="rId1240">
        <w:r>
          <w:rPr>
            <w:color w:val="0000FF"/>
            <w:u w:val="single" w:color="0000FF"/>
          </w:rPr>
          <w:t>Market Message</w:t>
        </w:r>
      </w:hyperlink>
      <w:hyperlink r:id="rId1241">
        <w:r>
          <w:t>s</w:t>
        </w:r>
      </w:hyperlink>
      <w:r>
        <w:t xml:space="preserve">): </w:t>
      </w:r>
    </w:p>
    <w:p w14:paraId="5A3C7BB2" w14:textId="77777777" w:rsidR="003500D1" w:rsidRDefault="00BE66C7">
      <w:pPr>
        <w:numPr>
          <w:ilvl w:val="0"/>
          <w:numId w:val="27"/>
        </w:numPr>
        <w:ind w:right="77" w:hanging="504"/>
      </w:pPr>
      <w:r>
        <w:t xml:space="preserve">Average daily volume of 66,000 </w:t>
      </w:r>
    </w:p>
    <w:p w14:paraId="5D623CC5" w14:textId="77777777" w:rsidR="003500D1" w:rsidRDefault="00BE66C7">
      <w:pPr>
        <w:numPr>
          <w:ilvl w:val="0"/>
          <w:numId w:val="27"/>
        </w:numPr>
        <w:spacing w:after="345"/>
        <w:ind w:right="77" w:hanging="504"/>
      </w:pPr>
      <w:r>
        <w:t xml:space="preserve">A peak daily volume of 300,000 </w:t>
      </w:r>
    </w:p>
    <w:p w14:paraId="1CC23AFE" w14:textId="77777777" w:rsidR="003500D1" w:rsidRDefault="00BE66C7">
      <w:pPr>
        <w:numPr>
          <w:ilvl w:val="0"/>
          <w:numId w:val="27"/>
        </w:numPr>
        <w:ind w:right="77" w:hanging="504"/>
      </w:pPr>
      <w:r>
        <w:t xml:space="preserve">An average hourly volume of 2,750 </w:t>
      </w:r>
    </w:p>
    <w:p w14:paraId="625DEB8D" w14:textId="77777777" w:rsidR="003500D1" w:rsidRDefault="00BE66C7">
      <w:pPr>
        <w:numPr>
          <w:ilvl w:val="0"/>
          <w:numId w:val="27"/>
        </w:numPr>
        <w:ind w:right="77" w:hanging="504"/>
      </w:pPr>
      <w:r>
        <w:t xml:space="preserve">A peak hourly volume of 35,000 </w:t>
      </w:r>
    </w:p>
    <w:p w14:paraId="482272CA" w14:textId="77777777" w:rsidR="003500D1" w:rsidRDefault="00BE66C7">
      <w:pPr>
        <w:numPr>
          <w:ilvl w:val="0"/>
          <w:numId w:val="27"/>
        </w:numPr>
        <w:ind w:right="77" w:hanging="504"/>
      </w:pPr>
      <w:r>
        <w:t xml:space="preserve">An annual volume of 24 million  </w:t>
      </w:r>
    </w:p>
    <w:p w14:paraId="6C9A7ECE" w14:textId="77777777" w:rsidR="003500D1" w:rsidRDefault="00BE66C7">
      <w:pPr>
        <w:numPr>
          <w:ilvl w:val="1"/>
          <w:numId w:val="28"/>
        </w:numPr>
        <w:ind w:right="77" w:hanging="432"/>
      </w:pPr>
      <w:r>
        <w:t xml:space="preserve">In addition, the </w:t>
      </w:r>
      <w:hyperlink r:id="rId1242">
        <w:r>
          <w:rPr>
            <w:color w:val="0000FF"/>
            <w:u w:val="single" w:color="0000FF"/>
          </w:rPr>
          <w:t>EES</w:t>
        </w:r>
      </w:hyperlink>
      <w:hyperlink r:id="rId1243">
        <w:r>
          <w:t xml:space="preserve"> </w:t>
        </w:r>
      </w:hyperlink>
      <w:r>
        <w:t xml:space="preserve">shall have capacity to process a peak daily and peak hourly volume of 2.1 million </w:t>
      </w:r>
      <w:hyperlink r:id="rId1244">
        <w:r>
          <w:rPr>
            <w:color w:val="0000FF"/>
            <w:u w:val="single" w:color="0000FF"/>
          </w:rPr>
          <w:t>Supplier Agent</w:t>
        </w:r>
      </w:hyperlink>
      <w:hyperlink r:id="rId1245">
        <w:r>
          <w:t xml:space="preserve"> </w:t>
        </w:r>
      </w:hyperlink>
      <w:hyperlink r:id="rId1246">
        <w:r>
          <w:rPr>
            <w:color w:val="0000FF"/>
            <w:u w:val="single" w:color="0000FF"/>
          </w:rPr>
          <w:t>Appointment</w:t>
        </w:r>
      </w:hyperlink>
      <w:hyperlink r:id="rId1247">
        <w:r>
          <w:t xml:space="preserve"> </w:t>
        </w:r>
      </w:hyperlink>
      <w:r>
        <w:t xml:space="preserve">and de-appointment </w:t>
      </w:r>
      <w:hyperlink r:id="rId1248">
        <w:r>
          <w:rPr>
            <w:color w:val="0000FF"/>
            <w:u w:val="single" w:color="0000FF"/>
          </w:rPr>
          <w:t>Market</w:t>
        </w:r>
      </w:hyperlink>
      <w:hyperlink r:id="rId1249">
        <w:r>
          <w:rPr>
            <w:color w:val="0000FF"/>
          </w:rPr>
          <w:t xml:space="preserve"> </w:t>
        </w:r>
      </w:hyperlink>
      <w:hyperlink r:id="rId1250">
        <w:r>
          <w:rPr>
            <w:color w:val="0000FF"/>
            <w:u w:val="single" w:color="0000FF"/>
          </w:rPr>
          <w:t>Message</w:t>
        </w:r>
      </w:hyperlink>
      <w:hyperlink r:id="rId1251">
        <w:r>
          <w:t>s</w:t>
        </w:r>
      </w:hyperlink>
      <w:r>
        <w:t xml:space="preserve"> and an annual volume of 110 million </w:t>
      </w:r>
      <w:hyperlink r:id="rId1252">
        <w:r>
          <w:rPr>
            <w:color w:val="0000FF"/>
            <w:u w:val="single" w:color="0000FF"/>
          </w:rPr>
          <w:t>Supplier Agent</w:t>
        </w:r>
      </w:hyperlink>
      <w:hyperlink r:id="rId1253">
        <w:r>
          <w:t xml:space="preserve"> </w:t>
        </w:r>
      </w:hyperlink>
      <w:hyperlink r:id="rId1254">
        <w:r>
          <w:rPr>
            <w:color w:val="0000FF"/>
            <w:u w:val="single" w:color="0000FF"/>
          </w:rPr>
          <w:t>Appointment</w:t>
        </w:r>
      </w:hyperlink>
      <w:hyperlink r:id="rId1255">
        <w:r>
          <w:t xml:space="preserve"> </w:t>
        </w:r>
      </w:hyperlink>
      <w:r>
        <w:t xml:space="preserve">and </w:t>
      </w:r>
      <w:proofErr w:type="spellStart"/>
      <w:r>
        <w:t>deappointment</w:t>
      </w:r>
      <w:proofErr w:type="spellEnd"/>
      <w:r>
        <w:t xml:space="preserve"> </w:t>
      </w:r>
      <w:hyperlink r:id="rId1256">
        <w:r>
          <w:rPr>
            <w:color w:val="0000FF"/>
            <w:u w:val="single" w:color="0000FF"/>
          </w:rPr>
          <w:t>Market Message</w:t>
        </w:r>
      </w:hyperlink>
      <w:hyperlink r:id="rId1257">
        <w:r>
          <w:t>s</w:t>
        </w:r>
      </w:hyperlink>
      <w:r>
        <w:t xml:space="preserve">. </w:t>
      </w:r>
    </w:p>
    <w:p w14:paraId="7DFF935A" w14:textId="77777777" w:rsidR="003500D1" w:rsidRDefault="00BE66C7">
      <w:pPr>
        <w:numPr>
          <w:ilvl w:val="1"/>
          <w:numId w:val="28"/>
        </w:numPr>
        <w:ind w:right="77" w:hanging="432"/>
      </w:pPr>
      <w:r>
        <w:t xml:space="preserve">During the </w:t>
      </w:r>
      <w:hyperlink r:id="rId1258">
        <w:r>
          <w:rPr>
            <w:color w:val="0000FF"/>
            <w:u w:val="single" w:color="0000FF"/>
          </w:rPr>
          <w:t>MHHS Migration Period</w:t>
        </w:r>
      </w:hyperlink>
      <w:hyperlink r:id="rId1259">
        <w:r>
          <w:t>,</w:t>
        </w:r>
      </w:hyperlink>
      <w:r>
        <w:t xml:space="preserve"> in addition to the requirements of Paragraphs 9.4 and 9.5, th</w:t>
      </w:r>
      <w:hyperlink r:id="rId1260">
        <w:r>
          <w:t xml:space="preserve">e </w:t>
        </w:r>
      </w:hyperlink>
      <w:hyperlink r:id="rId1261">
        <w:r>
          <w:rPr>
            <w:color w:val="0000FF"/>
            <w:u w:val="single" w:color="0000FF"/>
          </w:rPr>
          <w:t>EES</w:t>
        </w:r>
      </w:hyperlink>
      <w:hyperlink r:id="rId1262">
        <w:r>
          <w:t xml:space="preserve"> </w:t>
        </w:r>
      </w:hyperlink>
      <w:r>
        <w:t xml:space="preserve">shall be capable of processing data in accordance with the maximum daily migration volumes published in the </w:t>
      </w:r>
      <w:hyperlink r:id="rId1263">
        <w:r>
          <w:rPr>
            <w:color w:val="0000FF"/>
            <w:u w:val="single" w:color="0000FF"/>
          </w:rPr>
          <w:t>MHHS Migration Plan</w:t>
        </w:r>
      </w:hyperlink>
      <w:hyperlink r:id="rId1264">
        <w:r>
          <w:t>,</w:t>
        </w:r>
      </w:hyperlink>
      <w:r>
        <w:t xml:space="preserve"> within the </w:t>
      </w:r>
      <w:hyperlink r:id="rId1265">
        <w:r>
          <w:rPr>
            <w:color w:val="0000FF"/>
            <w:u w:val="single" w:color="0000FF"/>
          </w:rPr>
          <w:t>Service</w:t>
        </w:r>
      </w:hyperlink>
      <w:hyperlink r:id="rId1266">
        <w:r>
          <w:rPr>
            <w:color w:val="0000FF"/>
          </w:rPr>
          <w:t xml:space="preserve"> </w:t>
        </w:r>
      </w:hyperlink>
      <w:hyperlink r:id="rId1267">
        <w:r>
          <w:rPr>
            <w:color w:val="0000FF"/>
            <w:u w:val="single" w:color="0000FF"/>
          </w:rPr>
          <w:t>Levels</w:t>
        </w:r>
      </w:hyperlink>
      <w:hyperlink r:id="rId1268">
        <w:r>
          <w:t xml:space="preserve"> </w:t>
        </w:r>
      </w:hyperlink>
      <w:r>
        <w:t xml:space="preserve">set out within this </w:t>
      </w:r>
      <w:hyperlink r:id="rId1269">
        <w:r>
          <w:rPr>
            <w:color w:val="0000FF"/>
            <w:u w:val="single" w:color="0000FF"/>
          </w:rPr>
          <w:t>Service Definition</w:t>
        </w:r>
      </w:hyperlink>
      <w:hyperlink r:id="rId1270">
        <w:r>
          <w:t>.</w:t>
        </w:r>
      </w:hyperlink>
      <w:r>
        <w:t xml:space="preserve">  </w:t>
      </w:r>
    </w:p>
    <w:p w14:paraId="50C4E0E6" w14:textId="77777777" w:rsidR="003500D1" w:rsidRDefault="00BE66C7">
      <w:pPr>
        <w:ind w:left="794" w:right="77" w:hanging="566"/>
      </w:pPr>
      <w:r>
        <w:t xml:space="preserve">9.6A The </w:t>
      </w:r>
      <w:hyperlink r:id="rId1271">
        <w:r>
          <w:rPr>
            <w:color w:val="0000FF"/>
            <w:u w:val="single" w:color="0000FF"/>
          </w:rPr>
          <w:t>EES</w:t>
        </w:r>
      </w:hyperlink>
      <w:hyperlink r:id="rId1272">
        <w:r>
          <w:t xml:space="preserve"> </w:t>
        </w:r>
      </w:hyperlink>
      <w:r>
        <w:t xml:space="preserve">shall have the capability to process a full extract or an incremental update from </w:t>
      </w:r>
      <w:hyperlink r:id="rId1273">
        <w:r>
          <w:rPr>
            <w:color w:val="0000FF"/>
            <w:u w:val="single" w:color="0000FF"/>
          </w:rPr>
          <w:t>ERDA</w:t>
        </w:r>
      </w:hyperlink>
      <w:hyperlink r:id="rId1274">
        <w:r>
          <w:t>s</w:t>
        </w:r>
      </w:hyperlink>
      <w:r>
        <w:t xml:space="preserve"> relating to </w:t>
      </w:r>
      <w:hyperlink r:id="rId1275">
        <w:r>
          <w:rPr>
            <w:color w:val="0000FF"/>
            <w:u w:val="single" w:color="0000FF"/>
          </w:rPr>
          <w:t>Non</w:t>
        </w:r>
      </w:hyperlink>
      <w:hyperlink r:id="rId1276">
        <w:r>
          <w:rPr>
            <w:color w:val="0000FF"/>
            <w:u w:val="single" w:color="0000FF"/>
          </w:rPr>
          <w:t>-</w:t>
        </w:r>
      </w:hyperlink>
      <w:hyperlink r:id="rId1277">
        <w:r>
          <w:rPr>
            <w:color w:val="0000FF"/>
            <w:u w:val="single" w:color="0000FF"/>
          </w:rPr>
          <w:t>MHHS</w:t>
        </w:r>
      </w:hyperlink>
      <w:hyperlink r:id="rId1278">
        <w:r>
          <w:rPr>
            <w:color w:val="0000FF"/>
            <w:u w:val="single" w:color="0000FF"/>
          </w:rPr>
          <w:t xml:space="preserve"> </w:t>
        </w:r>
      </w:hyperlink>
      <w:hyperlink r:id="rId1279">
        <w:r>
          <w:rPr>
            <w:color w:val="0000FF"/>
            <w:u w:val="single" w:color="0000FF"/>
          </w:rPr>
          <w:t>Metering Point</w:t>
        </w:r>
      </w:hyperlink>
      <w:hyperlink r:id="rId1280">
        <w:r>
          <w:t>s</w:t>
        </w:r>
      </w:hyperlink>
      <w:r>
        <w:t xml:space="preserve">. Full extracts are sent when an </w:t>
      </w:r>
      <w:hyperlink r:id="rId1281">
        <w:r>
          <w:rPr>
            <w:color w:val="0000FF"/>
            <w:u w:val="single" w:color="0000FF"/>
          </w:rPr>
          <w:t>ERDA</w:t>
        </w:r>
      </w:hyperlink>
      <w:hyperlink r:id="rId1282">
        <w:r>
          <w:t xml:space="preserve"> </w:t>
        </w:r>
      </w:hyperlink>
      <w:r>
        <w:t xml:space="preserve">sends its first </w:t>
      </w:r>
      <w:hyperlink r:id="rId1283">
        <w:r>
          <w:rPr>
            <w:color w:val="0000FF"/>
            <w:u w:val="single" w:color="0000FF"/>
          </w:rPr>
          <w:t>ERDS</w:t>
        </w:r>
      </w:hyperlink>
      <w:hyperlink r:id="rId1284">
        <w:r>
          <w:t xml:space="preserve"> </w:t>
        </w:r>
      </w:hyperlink>
      <w:r>
        <w:t xml:space="preserve">Upload File to the </w:t>
      </w:r>
      <w:hyperlink r:id="rId1285">
        <w:r>
          <w:rPr>
            <w:color w:val="0000FF"/>
            <w:u w:val="single" w:color="0000FF"/>
          </w:rPr>
          <w:t>EES</w:t>
        </w:r>
      </w:hyperlink>
      <w:hyperlink r:id="rId1286">
        <w:r>
          <w:t xml:space="preserve"> </w:t>
        </w:r>
      </w:hyperlink>
      <w:r>
        <w:t xml:space="preserve">or on agreement between the </w:t>
      </w:r>
      <w:hyperlink r:id="rId1287">
        <w:r>
          <w:rPr>
            <w:color w:val="0000FF"/>
            <w:u w:val="single" w:color="0000FF"/>
          </w:rPr>
          <w:t>EES</w:t>
        </w:r>
      </w:hyperlink>
      <w:hyperlink r:id="rId1288">
        <w:r>
          <w:t xml:space="preserve"> </w:t>
        </w:r>
      </w:hyperlink>
      <w:r>
        <w:t xml:space="preserve">Provider and the </w:t>
      </w:r>
      <w:hyperlink r:id="rId1289">
        <w:r>
          <w:rPr>
            <w:color w:val="0000FF"/>
            <w:u w:val="single" w:color="0000FF"/>
          </w:rPr>
          <w:t>ERDA</w:t>
        </w:r>
      </w:hyperlink>
      <w:hyperlink r:id="rId1290">
        <w:r>
          <w:t xml:space="preserve"> </w:t>
        </w:r>
      </w:hyperlink>
      <w:r>
        <w:t xml:space="preserve">if necessary. The file will contain all information for all </w:t>
      </w:r>
      <w:hyperlink r:id="rId1291">
        <w:r>
          <w:rPr>
            <w:color w:val="0000FF"/>
            <w:u w:val="single" w:color="0000FF"/>
          </w:rPr>
          <w:t>Metering Point</w:t>
        </w:r>
      </w:hyperlink>
      <w:hyperlink r:id="rId1292">
        <w:r>
          <w:t>s</w:t>
        </w:r>
      </w:hyperlink>
      <w:r>
        <w:t xml:space="preserve"> registered within that </w:t>
      </w:r>
      <w:hyperlink r:id="rId1293">
        <w:r>
          <w:rPr>
            <w:color w:val="0000FF"/>
            <w:u w:val="single" w:color="0000FF"/>
          </w:rPr>
          <w:t>ERDS</w:t>
        </w:r>
      </w:hyperlink>
      <w:hyperlink r:id="rId1294">
        <w:r>
          <w:t>.</w:t>
        </w:r>
      </w:hyperlink>
      <w:r>
        <w:t xml:space="preserve"> Incremental updates are usually sent every</w:t>
      </w:r>
      <w:hyperlink r:id="rId1295">
        <w:r>
          <w:t xml:space="preserve"> </w:t>
        </w:r>
      </w:hyperlink>
      <w:hyperlink r:id="rId1296">
        <w:r>
          <w:rPr>
            <w:color w:val="0000FF"/>
            <w:u w:val="single" w:color="0000FF"/>
          </w:rPr>
          <w:t>Working Day</w:t>
        </w:r>
      </w:hyperlink>
      <w:hyperlink r:id="rId1297">
        <w:r>
          <w:t xml:space="preserve"> </w:t>
        </w:r>
      </w:hyperlink>
      <w:r>
        <w:t xml:space="preserve">via the </w:t>
      </w:r>
      <w:hyperlink r:id="rId1298">
        <w:r>
          <w:rPr>
            <w:color w:val="0000FF"/>
            <w:u w:val="single" w:color="0000FF"/>
          </w:rPr>
          <w:t>ERDS</w:t>
        </w:r>
      </w:hyperlink>
      <w:hyperlink r:id="rId1299">
        <w:r>
          <w:t xml:space="preserve"> </w:t>
        </w:r>
      </w:hyperlink>
      <w:r>
        <w:t xml:space="preserve">Upload File and include every </w:t>
      </w:r>
      <w:hyperlink r:id="rId1300">
        <w:r>
          <w:rPr>
            <w:color w:val="0000FF"/>
            <w:u w:val="single" w:color="0000FF"/>
          </w:rPr>
          <w:t>Metering Point</w:t>
        </w:r>
      </w:hyperlink>
      <w:hyperlink r:id="rId1301">
        <w:r>
          <w:t xml:space="preserve"> </w:t>
        </w:r>
      </w:hyperlink>
      <w:r>
        <w:t xml:space="preserve">registered within that </w:t>
      </w:r>
      <w:hyperlink r:id="rId1302">
        <w:r>
          <w:rPr>
            <w:color w:val="0000FF"/>
            <w:u w:val="single" w:color="0000FF"/>
          </w:rPr>
          <w:t>ERDS</w:t>
        </w:r>
      </w:hyperlink>
      <w:hyperlink r:id="rId1303">
        <w:r>
          <w:t>,</w:t>
        </w:r>
      </w:hyperlink>
      <w:r>
        <w:t xml:space="preserve"> for which one or more </w:t>
      </w:r>
      <w:hyperlink r:id="rId1304">
        <w:r>
          <w:rPr>
            <w:color w:val="0000FF"/>
            <w:u w:val="single" w:color="0000FF"/>
          </w:rPr>
          <w:t>Data Item</w:t>
        </w:r>
      </w:hyperlink>
      <w:hyperlink r:id="rId1305">
        <w:r>
          <w:t>s</w:t>
        </w:r>
      </w:hyperlink>
      <w:r>
        <w:t xml:space="preserve"> have changed since the last </w:t>
      </w:r>
      <w:hyperlink r:id="rId1306">
        <w:r>
          <w:rPr>
            <w:color w:val="0000FF"/>
            <w:u w:val="single" w:color="0000FF"/>
          </w:rPr>
          <w:t>ERDS</w:t>
        </w:r>
      </w:hyperlink>
      <w:hyperlink r:id="rId1307">
        <w:r>
          <w:t xml:space="preserve"> </w:t>
        </w:r>
      </w:hyperlink>
      <w:r>
        <w:t xml:space="preserve">Upload File was sent. </w:t>
      </w:r>
    </w:p>
    <w:p w14:paraId="2BF4C57A" w14:textId="77777777" w:rsidR="003500D1" w:rsidRDefault="00BE66C7">
      <w:pPr>
        <w:pStyle w:val="Heading3"/>
        <w:ind w:left="794"/>
      </w:pPr>
      <w:r>
        <w:t xml:space="preserve">Receipt of data from the </w:t>
      </w:r>
      <w:hyperlink r:id="rId1308">
        <w:r>
          <w:rPr>
            <w:color w:val="0000FF"/>
            <w:u w:val="single" w:color="0000FF"/>
          </w:rPr>
          <w:t>CSS Provider</w:t>
        </w:r>
      </w:hyperlink>
      <w:hyperlink r:id="rId1309">
        <w:r>
          <w:rPr>
            <w:b w:val="0"/>
          </w:rPr>
          <w:t xml:space="preserve"> </w:t>
        </w:r>
      </w:hyperlink>
    </w:p>
    <w:p w14:paraId="68489EB4" w14:textId="77777777" w:rsidR="003500D1" w:rsidRDefault="00BE66C7">
      <w:pPr>
        <w:ind w:left="792" w:right="77" w:hanging="432"/>
      </w:pPr>
      <w:r>
        <w:t xml:space="preserve">9.7. The </w:t>
      </w:r>
      <w:hyperlink r:id="rId1310">
        <w:r>
          <w:rPr>
            <w:color w:val="0000FF"/>
            <w:u w:val="single" w:color="0000FF"/>
          </w:rPr>
          <w:t>EES</w:t>
        </w:r>
      </w:hyperlink>
      <w:hyperlink r:id="rId1311">
        <w:r>
          <w:t xml:space="preserve"> </w:t>
        </w:r>
      </w:hyperlink>
      <w:r>
        <w:t xml:space="preserve">shall have the capability to process, as a minimum, </w:t>
      </w:r>
      <w:hyperlink r:id="rId1312">
        <w:r>
          <w:rPr>
            <w:color w:val="0000FF"/>
            <w:u w:val="single" w:color="0000FF"/>
          </w:rPr>
          <w:t>Market Message</w:t>
        </w:r>
      </w:hyperlink>
      <w:hyperlink r:id="rId1313">
        <w:r>
          <w:t>s</w:t>
        </w:r>
      </w:hyperlink>
      <w:r>
        <w:t xml:space="preserve"> from the </w:t>
      </w:r>
      <w:hyperlink r:id="rId1314">
        <w:r>
          <w:rPr>
            <w:color w:val="0000FF"/>
            <w:u w:val="single" w:color="0000FF"/>
          </w:rPr>
          <w:t>CSS Provider</w:t>
        </w:r>
      </w:hyperlink>
      <w:hyperlink r:id="rId1315">
        <w:r>
          <w:t xml:space="preserve"> </w:t>
        </w:r>
      </w:hyperlink>
      <w:r>
        <w:t xml:space="preserve">relating to the following volume of successful </w:t>
      </w:r>
      <w:hyperlink r:id="rId1316">
        <w:r>
          <w:rPr>
            <w:color w:val="0000FF"/>
            <w:u w:val="single" w:color="0000FF"/>
          </w:rPr>
          <w:t>Switch Request</w:t>
        </w:r>
      </w:hyperlink>
      <w:hyperlink r:id="rId1317">
        <w:r>
          <w:t>s</w:t>
        </w:r>
      </w:hyperlink>
      <w:r>
        <w:t xml:space="preserve">: </w:t>
      </w:r>
    </w:p>
    <w:p w14:paraId="44FD40DF" w14:textId="77777777" w:rsidR="003500D1" w:rsidRDefault="00BE66C7">
      <w:pPr>
        <w:numPr>
          <w:ilvl w:val="0"/>
          <w:numId w:val="29"/>
        </w:numPr>
        <w:ind w:right="77" w:hanging="504"/>
      </w:pPr>
      <w:r>
        <w:t xml:space="preserve">Average daily volume of 24,534 </w:t>
      </w:r>
    </w:p>
    <w:p w14:paraId="42AE90EA" w14:textId="77777777" w:rsidR="003500D1" w:rsidRDefault="00BE66C7">
      <w:pPr>
        <w:numPr>
          <w:ilvl w:val="0"/>
          <w:numId w:val="29"/>
        </w:numPr>
        <w:spacing w:after="345"/>
        <w:ind w:right="77" w:hanging="504"/>
      </w:pPr>
      <w:r>
        <w:t xml:space="preserve">A peak daily volume of 163,328 </w:t>
      </w:r>
    </w:p>
    <w:p w14:paraId="3DFA3C0C" w14:textId="77777777" w:rsidR="003500D1" w:rsidRDefault="00BE66C7">
      <w:pPr>
        <w:numPr>
          <w:ilvl w:val="0"/>
          <w:numId w:val="29"/>
        </w:numPr>
        <w:ind w:right="77" w:hanging="504"/>
      </w:pPr>
      <w:r>
        <w:lastRenderedPageBreak/>
        <w:t xml:space="preserve">An average hourly volume of 2,030 </w:t>
      </w:r>
    </w:p>
    <w:p w14:paraId="43DE666F" w14:textId="77777777" w:rsidR="003500D1" w:rsidRDefault="00BE66C7">
      <w:pPr>
        <w:numPr>
          <w:ilvl w:val="0"/>
          <w:numId w:val="29"/>
        </w:numPr>
        <w:ind w:right="77" w:hanging="504"/>
      </w:pPr>
      <w:r>
        <w:t xml:space="preserve">A peak hourly volume of 14,674 </w:t>
      </w:r>
    </w:p>
    <w:p w14:paraId="460C9481" w14:textId="77777777" w:rsidR="003500D1" w:rsidRDefault="00BE66C7">
      <w:pPr>
        <w:numPr>
          <w:ilvl w:val="0"/>
          <w:numId w:val="29"/>
        </w:numPr>
        <w:ind w:right="77" w:hanging="504"/>
      </w:pPr>
      <w:r>
        <w:t xml:space="preserve">An annual volume of 8,961,000  </w:t>
      </w:r>
    </w:p>
    <w:p w14:paraId="6BA9ED15" w14:textId="77777777" w:rsidR="003500D1" w:rsidRDefault="00BE66C7">
      <w:pPr>
        <w:numPr>
          <w:ilvl w:val="1"/>
          <w:numId w:val="30"/>
        </w:numPr>
        <w:ind w:right="77" w:hanging="432"/>
      </w:pPr>
      <w:r>
        <w:t xml:space="preserve">In addition, the </w:t>
      </w:r>
      <w:hyperlink r:id="rId1318">
        <w:r>
          <w:rPr>
            <w:color w:val="0000FF"/>
            <w:u w:val="single" w:color="0000FF"/>
          </w:rPr>
          <w:t>EES</w:t>
        </w:r>
      </w:hyperlink>
      <w:hyperlink r:id="rId1319">
        <w:r>
          <w:t xml:space="preserve"> </w:t>
        </w:r>
      </w:hyperlink>
      <w:r>
        <w:t xml:space="preserve">shall be capable of processing </w:t>
      </w:r>
      <w:hyperlink r:id="rId1320">
        <w:r>
          <w:rPr>
            <w:color w:val="0000FF"/>
            <w:u w:val="single" w:color="0000FF"/>
          </w:rPr>
          <w:t>Market Message</w:t>
        </w:r>
      </w:hyperlink>
      <w:hyperlink r:id="rId1321">
        <w:r>
          <w:t>s</w:t>
        </w:r>
      </w:hyperlink>
      <w:r>
        <w:t xml:space="preserve"> from the </w:t>
      </w:r>
      <w:hyperlink r:id="rId1322">
        <w:r>
          <w:rPr>
            <w:color w:val="0000FF"/>
            <w:u w:val="single" w:color="0000FF"/>
          </w:rPr>
          <w:t>CSS</w:t>
        </w:r>
      </w:hyperlink>
      <w:hyperlink r:id="rId1323">
        <w:r>
          <w:rPr>
            <w:color w:val="0000FF"/>
          </w:rPr>
          <w:t xml:space="preserve"> </w:t>
        </w:r>
      </w:hyperlink>
      <w:hyperlink r:id="rId1324">
        <w:r>
          <w:rPr>
            <w:color w:val="0000FF"/>
            <w:u w:val="single" w:color="0000FF"/>
          </w:rPr>
          <w:t>Provider</w:t>
        </w:r>
      </w:hyperlink>
      <w:hyperlink r:id="rId1325">
        <w:r>
          <w:t xml:space="preserve"> </w:t>
        </w:r>
      </w:hyperlink>
      <w:r>
        <w:t xml:space="preserve">relating to an annual volume of 217,964 </w:t>
      </w:r>
      <w:hyperlink r:id="rId1326">
        <w:r>
          <w:rPr>
            <w:color w:val="0000FF"/>
            <w:u w:val="single" w:color="0000FF"/>
          </w:rPr>
          <w:t>Initial Registration Request</w:t>
        </w:r>
      </w:hyperlink>
      <w:hyperlink r:id="rId1327">
        <w:r>
          <w:t>s</w:t>
        </w:r>
      </w:hyperlink>
      <w:r>
        <w:t xml:space="preserve">.  </w:t>
      </w:r>
    </w:p>
    <w:p w14:paraId="70F91EC2" w14:textId="77777777" w:rsidR="003500D1" w:rsidRDefault="00BE66C7">
      <w:pPr>
        <w:numPr>
          <w:ilvl w:val="1"/>
          <w:numId w:val="30"/>
        </w:numPr>
        <w:ind w:right="77" w:hanging="432"/>
      </w:pPr>
      <w:r>
        <w:t>In exceptional circumstances, th</w:t>
      </w:r>
      <w:hyperlink r:id="rId1328">
        <w:r>
          <w:t xml:space="preserve">e </w:t>
        </w:r>
      </w:hyperlink>
      <w:hyperlink r:id="rId1329">
        <w:r>
          <w:rPr>
            <w:color w:val="0000FF"/>
            <w:u w:val="single" w:color="0000FF"/>
          </w:rPr>
          <w:t>EES Provider</w:t>
        </w:r>
      </w:hyperlink>
      <w:hyperlink r:id="rId1330">
        <w:r>
          <w:t xml:space="preserve"> </w:t>
        </w:r>
      </w:hyperlink>
      <w:r>
        <w:t>shall be capable of processin</w:t>
      </w:r>
      <w:hyperlink r:id="rId1331">
        <w:r>
          <w:t xml:space="preserve">g </w:t>
        </w:r>
      </w:hyperlink>
      <w:hyperlink r:id="rId1332">
        <w:r>
          <w:rPr>
            <w:color w:val="0000FF"/>
            <w:u w:val="single" w:color="0000FF"/>
          </w:rPr>
          <w:t>Market</w:t>
        </w:r>
      </w:hyperlink>
      <w:hyperlink r:id="rId1333">
        <w:r>
          <w:rPr>
            <w:color w:val="0000FF"/>
          </w:rPr>
          <w:t xml:space="preserve"> </w:t>
        </w:r>
      </w:hyperlink>
      <w:hyperlink r:id="rId1334">
        <w:r>
          <w:rPr>
            <w:color w:val="0000FF"/>
            <w:u w:val="single" w:color="0000FF"/>
          </w:rPr>
          <w:t>Message</w:t>
        </w:r>
      </w:hyperlink>
      <w:hyperlink r:id="rId1335">
        <w:r>
          <w:t>s</w:t>
        </w:r>
      </w:hyperlink>
      <w:r>
        <w:t xml:space="preserve"> from the </w:t>
      </w:r>
      <w:hyperlink r:id="rId1336">
        <w:r>
          <w:rPr>
            <w:color w:val="0000FF"/>
            <w:u w:val="single" w:color="0000FF"/>
          </w:rPr>
          <w:t>CSS Provider</w:t>
        </w:r>
      </w:hyperlink>
      <w:hyperlink r:id="rId1337">
        <w:r>
          <w:t xml:space="preserve"> </w:t>
        </w:r>
      </w:hyperlink>
      <w:r>
        <w:t xml:space="preserve">relating to 145,000 </w:t>
      </w:r>
      <w:hyperlink r:id="rId1338">
        <w:r>
          <w:rPr>
            <w:color w:val="0000FF"/>
            <w:u w:val="single" w:color="0000FF"/>
          </w:rPr>
          <w:t>Switch Request</w:t>
        </w:r>
      </w:hyperlink>
      <w:hyperlink r:id="rId1339">
        <w:r>
          <w:t>s</w:t>
        </w:r>
      </w:hyperlink>
      <w:r>
        <w:t xml:space="preserve"> in addition to the average daily volume.  </w:t>
      </w:r>
    </w:p>
    <w:p w14:paraId="201DFA7B" w14:textId="77777777" w:rsidR="003500D1" w:rsidRDefault="00BE66C7">
      <w:pPr>
        <w:pStyle w:val="Heading3"/>
        <w:ind w:left="794"/>
      </w:pPr>
      <w:r>
        <w:t xml:space="preserve">Receipt of Enquiries from </w:t>
      </w:r>
      <w:hyperlink r:id="rId1340">
        <w:r>
          <w:rPr>
            <w:color w:val="0000FF"/>
            <w:u w:val="single" w:color="0000FF"/>
          </w:rPr>
          <w:t>EES User</w:t>
        </w:r>
      </w:hyperlink>
      <w:hyperlink r:id="rId1341">
        <w:r>
          <w:t>s</w:t>
        </w:r>
      </w:hyperlink>
      <w:r>
        <w:rPr>
          <w:b w:val="0"/>
        </w:rPr>
        <w:t xml:space="preserve"> </w:t>
      </w:r>
    </w:p>
    <w:p w14:paraId="391EF9DB" w14:textId="77777777" w:rsidR="003500D1" w:rsidRDefault="00BE66C7">
      <w:pPr>
        <w:ind w:left="849" w:right="77" w:hanging="566"/>
      </w:pPr>
      <w:r>
        <w:t>9.10. The</w:t>
      </w:r>
      <w:hyperlink r:id="rId1342">
        <w:r>
          <w:t xml:space="preserve"> </w:t>
        </w:r>
      </w:hyperlink>
      <w:hyperlink r:id="rId1343">
        <w:r>
          <w:rPr>
            <w:color w:val="0000FF"/>
            <w:u w:val="single" w:color="0000FF"/>
          </w:rPr>
          <w:t>EES</w:t>
        </w:r>
      </w:hyperlink>
      <w:hyperlink r:id="rId1344">
        <w:r>
          <w:t xml:space="preserve"> </w:t>
        </w:r>
      </w:hyperlink>
      <w:r>
        <w:t xml:space="preserve">shall be capable of processing enquiries at volumes of three times those of </w:t>
      </w:r>
      <w:hyperlink r:id="rId1345">
        <w:r>
          <w:rPr>
            <w:color w:val="0000FF"/>
            <w:u w:val="single" w:color="0000FF"/>
          </w:rPr>
          <w:t>Switch Request</w:t>
        </w:r>
      </w:hyperlink>
      <w:hyperlink r:id="rId1346">
        <w:r>
          <w:t>s</w:t>
        </w:r>
      </w:hyperlink>
      <w:r>
        <w:t xml:space="preserve">, i.e.:  </w:t>
      </w:r>
    </w:p>
    <w:p w14:paraId="746410BC" w14:textId="77777777" w:rsidR="003500D1" w:rsidRDefault="00BE66C7">
      <w:pPr>
        <w:numPr>
          <w:ilvl w:val="0"/>
          <w:numId w:val="31"/>
        </w:numPr>
        <w:ind w:right="77" w:hanging="504"/>
      </w:pPr>
      <w:r>
        <w:t xml:space="preserve">average daily volume 73,602; </w:t>
      </w:r>
    </w:p>
    <w:p w14:paraId="3DE2F5C2" w14:textId="77777777" w:rsidR="003500D1" w:rsidRDefault="00BE66C7">
      <w:pPr>
        <w:numPr>
          <w:ilvl w:val="0"/>
          <w:numId w:val="31"/>
        </w:numPr>
        <w:spacing w:after="345"/>
        <w:ind w:right="77" w:hanging="504"/>
      </w:pPr>
      <w:r>
        <w:t xml:space="preserve">peak daily volume 489,984; </w:t>
      </w:r>
    </w:p>
    <w:p w14:paraId="46FAD7E3" w14:textId="77777777" w:rsidR="003500D1" w:rsidRDefault="00BE66C7">
      <w:pPr>
        <w:numPr>
          <w:ilvl w:val="0"/>
          <w:numId w:val="31"/>
        </w:numPr>
        <w:spacing w:after="0" w:line="581" w:lineRule="auto"/>
        <w:ind w:right="77" w:hanging="504"/>
      </w:pPr>
      <w:r>
        <w:t xml:space="preserve">average hourly volume 6,090; (d) peak hourly volume 44,022; and (e) annual volume 26,883,000. </w:t>
      </w:r>
    </w:p>
    <w:p w14:paraId="2038F316" w14:textId="77777777" w:rsidR="003500D1" w:rsidRDefault="00BE66C7">
      <w:pPr>
        <w:pStyle w:val="Heading3"/>
        <w:ind w:left="794"/>
      </w:pPr>
      <w:r>
        <w:t>Prepayment transaction processing</w:t>
      </w:r>
      <w:r>
        <w:rPr>
          <w:b w:val="0"/>
        </w:rPr>
        <w:t xml:space="preserve"> </w:t>
      </w:r>
    </w:p>
    <w:p w14:paraId="43D261BE" w14:textId="77777777" w:rsidR="003500D1" w:rsidRDefault="00BE66C7">
      <w:pPr>
        <w:ind w:left="849" w:right="77" w:hanging="566"/>
      </w:pPr>
      <w:r>
        <w:t xml:space="preserve">9.11. The </w:t>
      </w:r>
      <w:hyperlink r:id="rId1347">
        <w:r>
          <w:rPr>
            <w:color w:val="0000FF"/>
            <w:u w:val="single" w:color="0000FF"/>
          </w:rPr>
          <w:t>EES</w:t>
        </w:r>
      </w:hyperlink>
      <w:hyperlink r:id="rId1348">
        <w:r>
          <w:t xml:space="preserve"> </w:t>
        </w:r>
      </w:hyperlink>
      <w:r>
        <w:t xml:space="preserve">shall not be required to deliver the results of more than 100 Electricity Prepayment Supplier Files on a daily basis. </w:t>
      </w:r>
    </w:p>
    <w:p w14:paraId="78FC8C30" w14:textId="77777777" w:rsidR="003500D1" w:rsidRDefault="00BE66C7">
      <w:pPr>
        <w:pStyle w:val="Heading1"/>
        <w:ind w:left="-5"/>
      </w:pPr>
      <w:bookmarkStart w:id="39" w:name="_Toc62197"/>
      <w:r>
        <w:t xml:space="preserve">10 Reporting </w:t>
      </w:r>
      <w:bookmarkEnd w:id="39"/>
    </w:p>
    <w:p w14:paraId="0B9B094C" w14:textId="77777777" w:rsidR="003500D1" w:rsidRDefault="00BE66C7">
      <w:pPr>
        <w:spacing w:after="84"/>
        <w:ind w:left="849" w:right="77" w:hanging="566"/>
      </w:pPr>
      <w:r>
        <w:t xml:space="preserve">10.1. The following reports will be generated by the </w:t>
      </w:r>
      <w:hyperlink r:id="rId1349">
        <w:r>
          <w:rPr>
            <w:color w:val="0000FF"/>
            <w:u w:val="single" w:color="0000FF"/>
          </w:rPr>
          <w:t>EES</w:t>
        </w:r>
      </w:hyperlink>
      <w:hyperlink r:id="rId1350">
        <w:r>
          <w:t xml:space="preserve"> </w:t>
        </w:r>
      </w:hyperlink>
      <w:r>
        <w:t xml:space="preserve">and provided to the recipient on request, or as part of a defined schedule: </w:t>
      </w:r>
    </w:p>
    <w:tbl>
      <w:tblPr>
        <w:tblStyle w:val="TableGrid"/>
        <w:tblW w:w="9004" w:type="dxa"/>
        <w:tblInd w:w="12" w:type="dxa"/>
        <w:tblCellMar>
          <w:top w:w="53" w:type="dxa"/>
          <w:left w:w="106" w:type="dxa"/>
          <w:right w:w="47" w:type="dxa"/>
        </w:tblCellMar>
        <w:tblLook w:val="04A0" w:firstRow="1" w:lastRow="0" w:firstColumn="1" w:lastColumn="0" w:noHBand="0" w:noVBand="1"/>
      </w:tblPr>
      <w:tblGrid>
        <w:gridCol w:w="2585"/>
        <w:gridCol w:w="1394"/>
        <w:gridCol w:w="5025"/>
      </w:tblGrid>
      <w:tr w:rsidR="003500D1" w14:paraId="65C2F263" w14:textId="77777777">
        <w:trPr>
          <w:trHeight w:val="305"/>
        </w:trPr>
        <w:tc>
          <w:tcPr>
            <w:tcW w:w="2585" w:type="dxa"/>
            <w:tcBorders>
              <w:top w:val="single" w:sz="8" w:space="0" w:color="000000"/>
              <w:left w:val="single" w:sz="8" w:space="0" w:color="000000"/>
              <w:bottom w:val="single" w:sz="8" w:space="0" w:color="000000"/>
              <w:right w:val="single" w:sz="8" w:space="0" w:color="000000"/>
            </w:tcBorders>
            <w:shd w:val="clear" w:color="auto" w:fill="D3D3D3"/>
          </w:tcPr>
          <w:p w14:paraId="55C065D3" w14:textId="77777777" w:rsidR="003500D1" w:rsidRDefault="00BE66C7">
            <w:pPr>
              <w:spacing w:after="0" w:line="259" w:lineRule="auto"/>
              <w:ind w:left="0" w:firstLine="0"/>
              <w:jc w:val="left"/>
            </w:pPr>
            <w:r>
              <w:rPr>
                <w:b/>
              </w:rPr>
              <w:t>Report Name</w:t>
            </w:r>
            <w: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D3D3D3"/>
          </w:tcPr>
          <w:p w14:paraId="510F38DA" w14:textId="77777777" w:rsidR="003500D1" w:rsidRDefault="00BE66C7">
            <w:pPr>
              <w:spacing w:after="0" w:line="259" w:lineRule="auto"/>
              <w:ind w:left="2" w:firstLine="0"/>
              <w:jc w:val="left"/>
            </w:pPr>
            <w:r>
              <w:rPr>
                <w:b/>
              </w:rPr>
              <w:t>Timescale</w:t>
            </w:r>
            <w:r>
              <w:t xml:space="preserve"> </w:t>
            </w:r>
          </w:p>
        </w:tc>
        <w:tc>
          <w:tcPr>
            <w:tcW w:w="5024" w:type="dxa"/>
            <w:tcBorders>
              <w:top w:val="single" w:sz="8" w:space="0" w:color="000000"/>
              <w:left w:val="single" w:sz="8" w:space="0" w:color="000000"/>
              <w:bottom w:val="single" w:sz="8" w:space="0" w:color="000000"/>
              <w:right w:val="single" w:sz="8" w:space="0" w:color="000000"/>
            </w:tcBorders>
            <w:shd w:val="clear" w:color="auto" w:fill="D3D3D3"/>
          </w:tcPr>
          <w:p w14:paraId="5004DDEF" w14:textId="77777777" w:rsidR="003500D1" w:rsidRDefault="00BE66C7">
            <w:pPr>
              <w:spacing w:after="0" w:line="259" w:lineRule="auto"/>
              <w:ind w:left="2" w:firstLine="0"/>
              <w:jc w:val="left"/>
            </w:pPr>
            <w:r>
              <w:rPr>
                <w:b/>
              </w:rPr>
              <w:t>Description</w:t>
            </w:r>
            <w:r>
              <w:t xml:space="preserve"> </w:t>
            </w:r>
          </w:p>
        </w:tc>
      </w:tr>
      <w:tr w:rsidR="003500D1" w14:paraId="6E186C37" w14:textId="77777777">
        <w:trPr>
          <w:trHeight w:val="895"/>
        </w:trPr>
        <w:tc>
          <w:tcPr>
            <w:tcW w:w="2585" w:type="dxa"/>
            <w:tcBorders>
              <w:top w:val="single" w:sz="8" w:space="0" w:color="000000"/>
              <w:left w:val="single" w:sz="8" w:space="0" w:color="696969"/>
              <w:bottom w:val="single" w:sz="8" w:space="0" w:color="696969"/>
              <w:right w:val="single" w:sz="8" w:space="0" w:color="696969"/>
            </w:tcBorders>
          </w:tcPr>
          <w:p w14:paraId="02D9B4A2" w14:textId="77777777" w:rsidR="003500D1" w:rsidRDefault="00BE66C7">
            <w:pPr>
              <w:spacing w:after="0" w:line="259" w:lineRule="auto"/>
              <w:ind w:left="0" w:firstLine="0"/>
              <w:jc w:val="left"/>
            </w:pPr>
            <w:r>
              <w:lastRenderedPageBreak/>
              <w:t xml:space="preserve">Performance Reporting  </w:t>
            </w:r>
          </w:p>
        </w:tc>
        <w:tc>
          <w:tcPr>
            <w:tcW w:w="1394" w:type="dxa"/>
            <w:tcBorders>
              <w:top w:val="single" w:sz="8" w:space="0" w:color="000000"/>
              <w:left w:val="single" w:sz="8" w:space="0" w:color="696969"/>
              <w:bottom w:val="single" w:sz="8" w:space="0" w:color="696969"/>
              <w:right w:val="single" w:sz="8" w:space="0" w:color="696969"/>
            </w:tcBorders>
          </w:tcPr>
          <w:p w14:paraId="74F35735" w14:textId="77777777" w:rsidR="003500D1" w:rsidRDefault="00BE66C7">
            <w:pPr>
              <w:spacing w:after="0" w:line="259" w:lineRule="auto"/>
              <w:ind w:left="2" w:firstLine="0"/>
              <w:jc w:val="left"/>
            </w:pPr>
            <w:r>
              <w:t xml:space="preserve">Monthly </w:t>
            </w:r>
          </w:p>
        </w:tc>
        <w:tc>
          <w:tcPr>
            <w:tcW w:w="5024" w:type="dxa"/>
            <w:tcBorders>
              <w:top w:val="single" w:sz="8" w:space="0" w:color="000000"/>
              <w:left w:val="single" w:sz="8" w:space="0" w:color="696969"/>
              <w:bottom w:val="single" w:sz="8" w:space="0" w:color="696969"/>
              <w:right w:val="single" w:sz="8" w:space="0" w:color="696969"/>
            </w:tcBorders>
          </w:tcPr>
          <w:p w14:paraId="36657A7A" w14:textId="77777777" w:rsidR="003500D1" w:rsidRDefault="00BE66C7">
            <w:pPr>
              <w:spacing w:after="0" w:line="259" w:lineRule="auto"/>
              <w:ind w:left="2" w:firstLine="0"/>
              <w:jc w:val="left"/>
            </w:pPr>
            <w:r>
              <w:t xml:space="preserve">The </w:t>
            </w:r>
            <w:hyperlink r:id="rId1351">
              <w:r>
                <w:rPr>
                  <w:color w:val="0000FF"/>
                  <w:u w:val="single" w:color="0000FF"/>
                </w:rPr>
                <w:t>EES Provider</w:t>
              </w:r>
            </w:hyperlink>
            <w:hyperlink r:id="rId1352">
              <w:r>
                <w:t xml:space="preserve"> </w:t>
              </w:r>
            </w:hyperlink>
            <w:r>
              <w:t xml:space="preserve">shall provide data relating to </w:t>
            </w:r>
            <w:r>
              <w:lastRenderedPageBreak/>
              <w:t xml:space="preserve">the use of the service for consideration by the </w:t>
            </w:r>
            <w:hyperlink r:id="rId1353">
              <w:r>
                <w:rPr>
                  <w:color w:val="0000FF"/>
                  <w:u w:val="single" w:color="0000FF"/>
                </w:rPr>
                <w:t>REC Performance Assurance Board</w:t>
              </w:r>
            </w:hyperlink>
            <w:hyperlink r:id="rId1354">
              <w:r>
                <w:t>.</w:t>
              </w:r>
            </w:hyperlink>
            <w:r>
              <w:t xml:space="preserve"> </w:t>
            </w:r>
          </w:p>
        </w:tc>
      </w:tr>
      <w:tr w:rsidR="003500D1" w14:paraId="21D3E6E2" w14:textId="77777777">
        <w:trPr>
          <w:trHeight w:val="1476"/>
        </w:trPr>
        <w:tc>
          <w:tcPr>
            <w:tcW w:w="2585" w:type="dxa"/>
            <w:tcBorders>
              <w:top w:val="single" w:sz="8" w:space="0" w:color="696969"/>
              <w:left w:val="single" w:sz="8" w:space="0" w:color="696969"/>
              <w:bottom w:val="single" w:sz="8" w:space="0" w:color="696969"/>
              <w:right w:val="single" w:sz="8" w:space="0" w:color="696969"/>
            </w:tcBorders>
          </w:tcPr>
          <w:p w14:paraId="39FC6847" w14:textId="77777777" w:rsidR="003500D1" w:rsidRDefault="00BE66C7">
            <w:pPr>
              <w:spacing w:after="0" w:line="259" w:lineRule="auto"/>
              <w:ind w:left="0" w:firstLine="0"/>
              <w:jc w:val="left"/>
            </w:pPr>
            <w:r>
              <w:lastRenderedPageBreak/>
              <w:t xml:space="preserve">Full Data Extract </w:t>
            </w:r>
          </w:p>
        </w:tc>
        <w:tc>
          <w:tcPr>
            <w:tcW w:w="1394" w:type="dxa"/>
            <w:tcBorders>
              <w:top w:val="single" w:sz="8" w:space="0" w:color="696969"/>
              <w:left w:val="single" w:sz="8" w:space="0" w:color="696969"/>
              <w:bottom w:val="single" w:sz="8" w:space="0" w:color="696969"/>
              <w:right w:val="single" w:sz="8" w:space="0" w:color="696969"/>
            </w:tcBorders>
          </w:tcPr>
          <w:p w14:paraId="23392DA8" w14:textId="77777777" w:rsidR="003500D1" w:rsidRDefault="00BE66C7">
            <w:pPr>
              <w:spacing w:after="0" w:line="259" w:lineRule="auto"/>
              <w:ind w:left="2" w:firstLine="0"/>
              <w:jc w:val="left"/>
            </w:pPr>
            <w:r>
              <w:t xml:space="preserve">Monthly, </w:t>
            </w:r>
            <w:r>
              <w:lastRenderedPageBreak/>
              <w:t xml:space="preserve">and where </w:t>
            </w:r>
            <w:r>
              <w:lastRenderedPageBreak/>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639952E8" w14:textId="77777777" w:rsidR="003500D1" w:rsidRDefault="00BE66C7">
            <w:pPr>
              <w:spacing w:after="0" w:line="275" w:lineRule="auto"/>
              <w:ind w:left="2" w:firstLine="0"/>
              <w:jc w:val="left"/>
            </w:pPr>
            <w:r>
              <w:lastRenderedPageBreak/>
              <w:t xml:space="preserve">The </w:t>
            </w:r>
            <w:hyperlink r:id="rId1355">
              <w:r>
                <w:rPr>
                  <w:color w:val="0000FF"/>
                  <w:u w:val="single" w:color="0000FF"/>
                </w:rPr>
                <w:t>EES Provider</w:t>
              </w:r>
            </w:hyperlink>
            <w:hyperlink r:id="rId1356">
              <w:r>
                <w:t xml:space="preserve"> </w:t>
              </w:r>
            </w:hyperlink>
            <w:r>
              <w:t xml:space="preserve">shall provide a full data extract </w:t>
            </w:r>
            <w:r>
              <w:lastRenderedPageBreak/>
              <w:t xml:space="preserve">taken, as a minimum, on the last </w:t>
            </w:r>
            <w:hyperlink r:id="rId1357">
              <w:r>
                <w:rPr>
                  <w:color w:val="0000FF"/>
                  <w:u w:val="single" w:color="0000FF"/>
                </w:rPr>
                <w:t>Working</w:t>
              </w:r>
            </w:hyperlink>
            <w:hyperlink r:id="rId1358">
              <w:r>
                <w:rPr>
                  <w:color w:val="0000FF"/>
                </w:rPr>
                <w:t xml:space="preserve"> </w:t>
              </w:r>
            </w:hyperlink>
          </w:p>
          <w:p w14:paraId="0C0E760F" w14:textId="77777777" w:rsidR="003500D1" w:rsidRDefault="00BE66C7">
            <w:pPr>
              <w:spacing w:after="0" w:line="259" w:lineRule="auto"/>
              <w:ind w:left="2" w:firstLine="0"/>
              <w:jc w:val="left"/>
            </w:pPr>
            <w:hyperlink r:id="rId1359">
              <w:r>
                <w:rPr>
                  <w:color w:val="0000FF"/>
                  <w:u w:val="single" w:color="0000FF"/>
                </w:rPr>
                <w:t>Day</w:t>
              </w:r>
            </w:hyperlink>
            <w:hyperlink r:id="rId1360">
              <w:r>
                <w:t xml:space="preserve"> </w:t>
              </w:r>
            </w:hyperlink>
            <w:r>
              <w:t xml:space="preserve">each month to the </w:t>
            </w:r>
            <w:hyperlink r:id="rId1361">
              <w:r>
                <w:rPr>
                  <w:color w:val="0000FF"/>
                  <w:u w:val="single" w:color="0000FF"/>
                </w:rPr>
                <w:t>Code Manager</w:t>
              </w:r>
            </w:hyperlink>
            <w:hyperlink r:id="rId1362">
              <w:r>
                <w:t>.</w:t>
              </w:r>
            </w:hyperlink>
            <w:r>
              <w:t xml:space="preserve"> It will also </w:t>
            </w:r>
            <w:r>
              <w:lastRenderedPageBreak/>
              <w:t xml:space="preserve">be provided to any other </w:t>
            </w:r>
            <w:hyperlink r:id="rId1363">
              <w:r>
                <w:rPr>
                  <w:color w:val="0000FF"/>
                  <w:u w:val="single" w:color="0000FF"/>
                </w:rPr>
                <w:t>REC Service User</w:t>
              </w:r>
            </w:hyperlink>
            <w:hyperlink r:id="rId1364">
              <w:r>
                <w:t xml:space="preserve"> </w:t>
              </w:r>
            </w:hyperlink>
            <w:r>
              <w:t xml:space="preserve">as </w:t>
            </w:r>
            <w:r>
              <w:lastRenderedPageBreak/>
              <w:t xml:space="preserve">agreed and at the frequency agreed. </w:t>
            </w:r>
          </w:p>
        </w:tc>
      </w:tr>
      <w:tr w:rsidR="003500D1" w14:paraId="5586AE85" w14:textId="77777777">
        <w:trPr>
          <w:trHeight w:val="4652"/>
        </w:trPr>
        <w:tc>
          <w:tcPr>
            <w:tcW w:w="2585" w:type="dxa"/>
            <w:tcBorders>
              <w:top w:val="single" w:sz="8" w:space="0" w:color="696969"/>
              <w:left w:val="single" w:sz="8" w:space="0" w:color="696969"/>
              <w:bottom w:val="single" w:sz="8" w:space="0" w:color="696969"/>
              <w:right w:val="single" w:sz="8" w:space="0" w:color="696969"/>
            </w:tcBorders>
          </w:tcPr>
          <w:p w14:paraId="594D1FE0" w14:textId="77777777" w:rsidR="003500D1" w:rsidRDefault="00BE66C7">
            <w:pPr>
              <w:spacing w:after="0" w:line="259" w:lineRule="auto"/>
              <w:ind w:left="0" w:firstLine="0"/>
              <w:jc w:val="left"/>
            </w:pPr>
            <w:r>
              <w:lastRenderedPageBreak/>
              <w:t xml:space="preserve">User Detail Report </w:t>
            </w:r>
          </w:p>
        </w:tc>
        <w:tc>
          <w:tcPr>
            <w:tcW w:w="1394" w:type="dxa"/>
            <w:tcBorders>
              <w:top w:val="single" w:sz="8" w:space="0" w:color="696969"/>
              <w:left w:val="single" w:sz="8" w:space="0" w:color="696969"/>
              <w:bottom w:val="single" w:sz="8" w:space="0" w:color="696969"/>
              <w:right w:val="single" w:sz="8" w:space="0" w:color="696969"/>
            </w:tcBorders>
          </w:tcPr>
          <w:p w14:paraId="7ECCC1EB" w14:textId="77777777" w:rsidR="003500D1" w:rsidRDefault="00BE66C7">
            <w:pPr>
              <w:spacing w:after="16" w:line="259" w:lineRule="auto"/>
              <w:ind w:left="2" w:firstLine="0"/>
              <w:jc w:val="left"/>
            </w:pPr>
            <w:r>
              <w:t xml:space="preserve">Where </w:t>
            </w:r>
          </w:p>
          <w:p w14:paraId="103843A5" w14:textId="77777777" w:rsidR="003500D1" w:rsidRDefault="00BE66C7">
            <w:pPr>
              <w:spacing w:after="0" w:line="259" w:lineRule="auto"/>
              <w:ind w:left="2" w:firstLine="0"/>
              <w:jc w:val="left"/>
            </w:pPr>
            <w:r>
              <w:lastRenderedPageBreak/>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5987BA60" w14:textId="77777777" w:rsidR="003500D1" w:rsidRDefault="00BE66C7">
            <w:pPr>
              <w:spacing w:after="277" w:line="275" w:lineRule="auto"/>
              <w:ind w:left="2" w:firstLine="0"/>
              <w:jc w:val="left"/>
            </w:pPr>
            <w:r>
              <w:lastRenderedPageBreak/>
              <w:t xml:space="preserve">A user with the ‘user reports’ system function can </w:t>
            </w:r>
            <w:r>
              <w:lastRenderedPageBreak/>
              <w:t xml:space="preserve">download this report which contains information </w:t>
            </w:r>
            <w:r>
              <w:lastRenderedPageBreak/>
              <w:t xml:space="preserve">relating to all the actual searches that have been </w:t>
            </w:r>
            <w:r>
              <w:lastRenderedPageBreak/>
              <w:t xml:space="preserve">performed by the </w:t>
            </w:r>
            <w:hyperlink r:id="rId1365">
              <w:r>
                <w:rPr>
                  <w:color w:val="0000FF"/>
                  <w:u w:val="single" w:color="0000FF"/>
                </w:rPr>
                <w:t>EES</w:t>
              </w:r>
            </w:hyperlink>
            <w:hyperlink r:id="rId1366">
              <w:r>
                <w:t xml:space="preserve"> </w:t>
              </w:r>
            </w:hyperlink>
            <w:r>
              <w:t xml:space="preserve">by </w:t>
            </w:r>
            <w:hyperlink r:id="rId1367">
              <w:r>
                <w:rPr>
                  <w:color w:val="0000FF"/>
                  <w:u w:val="single" w:color="0000FF"/>
                </w:rPr>
                <w:t>Authorised Person</w:t>
              </w:r>
            </w:hyperlink>
            <w:hyperlink r:id="rId1368">
              <w:r>
                <w:t xml:space="preserve"> </w:t>
              </w:r>
            </w:hyperlink>
            <w:r>
              <w:t xml:space="preserve">for </w:t>
            </w:r>
            <w:r>
              <w:lastRenderedPageBreak/>
              <w:t xml:space="preserve">the time period, where a </w:t>
            </w:r>
            <w:hyperlink r:id="rId1369">
              <w:r>
                <w:rPr>
                  <w:color w:val="0000FF"/>
                  <w:u w:val="single" w:color="0000FF"/>
                </w:rPr>
                <w:t>Metering Point</w:t>
              </w:r>
            </w:hyperlink>
            <w:hyperlink r:id="rId1370">
              <w:r>
                <w:t xml:space="preserve"> </w:t>
              </w:r>
            </w:hyperlink>
            <w:r>
              <w:t xml:space="preserve">has been </w:t>
            </w:r>
            <w:r>
              <w:lastRenderedPageBreak/>
              <w:t xml:space="preserve">selected.  </w:t>
            </w:r>
          </w:p>
          <w:p w14:paraId="4705DFDF" w14:textId="77777777" w:rsidR="003500D1" w:rsidRDefault="00BE66C7">
            <w:pPr>
              <w:spacing w:after="274" w:line="277" w:lineRule="auto"/>
              <w:ind w:left="2" w:firstLine="0"/>
              <w:jc w:val="left"/>
            </w:pPr>
            <w:r>
              <w:lastRenderedPageBreak/>
              <w:t xml:space="preserve">The user running the report shall be able to </w:t>
            </w:r>
            <w:r>
              <w:lastRenderedPageBreak/>
              <w:t xml:space="preserve">search by an individual username as well as by </w:t>
            </w:r>
            <w:r>
              <w:lastRenderedPageBreak/>
              <w:t xml:space="preserve">the whole </w:t>
            </w:r>
            <w:hyperlink r:id="rId1371">
              <w:r>
                <w:rPr>
                  <w:color w:val="0000FF"/>
                  <w:u w:val="single" w:color="0000FF"/>
                </w:rPr>
                <w:t>EES User</w:t>
              </w:r>
            </w:hyperlink>
            <w:hyperlink r:id="rId1372">
              <w:r>
                <w:t>.</w:t>
              </w:r>
            </w:hyperlink>
            <w:r>
              <w:t xml:space="preserve">  </w:t>
            </w:r>
          </w:p>
          <w:p w14:paraId="476A5689" w14:textId="77777777" w:rsidR="003500D1" w:rsidRDefault="00BE66C7">
            <w:pPr>
              <w:spacing w:after="0" w:line="259" w:lineRule="auto"/>
              <w:ind w:left="2" w:firstLine="0"/>
              <w:jc w:val="left"/>
            </w:pPr>
            <w:r>
              <w:lastRenderedPageBreak/>
              <w:t xml:space="preserve">The report shall provide details of the </w:t>
            </w:r>
            <w:hyperlink r:id="rId1373">
              <w:r>
                <w:rPr>
                  <w:color w:val="0000FF"/>
                  <w:u w:val="single" w:color="0000FF"/>
                </w:rPr>
                <w:t>Electricity</w:t>
              </w:r>
            </w:hyperlink>
            <w:hyperlink r:id="rId1374">
              <w:r>
                <w:rPr>
                  <w:color w:val="0000FF"/>
                </w:rPr>
                <w:t xml:space="preserve"> </w:t>
              </w:r>
            </w:hyperlink>
            <w:hyperlink r:id="rId1375">
              <w:r>
                <w:rPr>
                  <w:color w:val="0000FF"/>
                  <w:u w:val="single" w:color="0000FF"/>
                </w:rPr>
                <w:t>Supplier</w:t>
              </w:r>
            </w:hyperlink>
            <w:hyperlink r:id="rId1376">
              <w:r>
                <w:t xml:space="preserve"> </w:t>
              </w:r>
            </w:hyperlink>
            <w:r>
              <w:t xml:space="preserve">and address of the </w:t>
            </w:r>
            <w:hyperlink r:id="rId1377">
              <w:r>
                <w:rPr>
                  <w:color w:val="0000FF"/>
                  <w:u w:val="single" w:color="0000FF"/>
                </w:rPr>
                <w:t>Metering Point</w:t>
              </w:r>
            </w:hyperlink>
            <w:hyperlink r:id="rId1378">
              <w:r>
                <w:t>s</w:t>
              </w:r>
            </w:hyperlink>
            <w:r>
              <w:t xml:space="preserve"> </w:t>
            </w:r>
            <w:r>
              <w:lastRenderedPageBreak/>
              <w:t xml:space="preserve">viewed; and the user detail information such as </w:t>
            </w:r>
            <w:r>
              <w:lastRenderedPageBreak/>
              <w:t xml:space="preserve">the email address, phone number and place of </w:t>
            </w:r>
            <w:r>
              <w:lastRenderedPageBreak/>
              <w:t xml:space="preserve">work.  </w:t>
            </w:r>
          </w:p>
        </w:tc>
      </w:tr>
      <w:tr w:rsidR="003500D1" w14:paraId="47BA4ACF" w14:textId="77777777">
        <w:trPr>
          <w:trHeight w:val="2350"/>
        </w:trPr>
        <w:tc>
          <w:tcPr>
            <w:tcW w:w="2585" w:type="dxa"/>
            <w:tcBorders>
              <w:top w:val="single" w:sz="8" w:space="0" w:color="696969"/>
              <w:left w:val="single" w:sz="8" w:space="0" w:color="696969"/>
              <w:bottom w:val="single" w:sz="8" w:space="0" w:color="696969"/>
              <w:right w:val="single" w:sz="8" w:space="0" w:color="696969"/>
            </w:tcBorders>
          </w:tcPr>
          <w:p w14:paraId="2AE1FB9C" w14:textId="77777777" w:rsidR="003500D1" w:rsidRDefault="00BE66C7">
            <w:pPr>
              <w:spacing w:after="0" w:line="259" w:lineRule="auto"/>
              <w:ind w:left="0" w:firstLine="0"/>
              <w:jc w:val="left"/>
            </w:pPr>
            <w:r>
              <w:lastRenderedPageBreak/>
              <w:t xml:space="preserve">User Summary Report </w:t>
            </w:r>
          </w:p>
        </w:tc>
        <w:tc>
          <w:tcPr>
            <w:tcW w:w="1394" w:type="dxa"/>
            <w:tcBorders>
              <w:top w:val="single" w:sz="8" w:space="0" w:color="696969"/>
              <w:left w:val="single" w:sz="8" w:space="0" w:color="696969"/>
              <w:bottom w:val="single" w:sz="8" w:space="0" w:color="696969"/>
              <w:right w:val="single" w:sz="8" w:space="0" w:color="696969"/>
            </w:tcBorders>
          </w:tcPr>
          <w:p w14:paraId="3A7E5A9A" w14:textId="77777777" w:rsidR="003500D1" w:rsidRDefault="00BE66C7">
            <w:pPr>
              <w:spacing w:after="16" w:line="259" w:lineRule="auto"/>
              <w:ind w:left="2" w:firstLine="0"/>
              <w:jc w:val="left"/>
            </w:pPr>
            <w:r>
              <w:t xml:space="preserve">Where </w:t>
            </w:r>
          </w:p>
          <w:p w14:paraId="1C669200" w14:textId="77777777" w:rsidR="003500D1" w:rsidRDefault="00BE66C7">
            <w:pPr>
              <w:spacing w:after="0" w:line="259" w:lineRule="auto"/>
              <w:ind w:left="2" w:firstLine="0"/>
              <w:jc w:val="left"/>
            </w:pPr>
            <w:r>
              <w:lastRenderedPageBreak/>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25FBCB7D" w14:textId="77777777" w:rsidR="003500D1" w:rsidRDefault="00BE66C7">
            <w:pPr>
              <w:spacing w:after="0" w:line="259" w:lineRule="auto"/>
              <w:ind w:left="2" w:right="1" w:firstLine="0"/>
              <w:jc w:val="left"/>
            </w:pPr>
            <w:r>
              <w:lastRenderedPageBreak/>
              <w:t xml:space="preserve">A user with the ‘user reports’ system function can </w:t>
            </w:r>
            <w:r>
              <w:lastRenderedPageBreak/>
              <w:t xml:space="preserve">download this report which contains details for </w:t>
            </w:r>
            <w:r>
              <w:lastRenderedPageBreak/>
              <w:t xml:space="preserve">each </w:t>
            </w:r>
            <w:hyperlink r:id="rId1379">
              <w:r>
                <w:rPr>
                  <w:color w:val="0000FF"/>
                  <w:u w:val="single" w:color="0000FF"/>
                </w:rPr>
                <w:t>Authorised Person</w:t>
              </w:r>
            </w:hyperlink>
            <w:hyperlink r:id="rId1380">
              <w:r>
                <w:t xml:space="preserve"> </w:t>
              </w:r>
            </w:hyperlink>
            <w:r>
              <w:t xml:space="preserve">that has made searches </w:t>
            </w:r>
            <w:r>
              <w:lastRenderedPageBreak/>
              <w:t xml:space="preserve">within a given time period, where a </w:t>
            </w:r>
            <w:hyperlink r:id="rId1381">
              <w:r>
                <w:rPr>
                  <w:color w:val="0000FF"/>
                  <w:u w:val="single" w:color="0000FF"/>
                </w:rPr>
                <w:t>Metering</w:t>
              </w:r>
            </w:hyperlink>
            <w:hyperlink r:id="rId1382">
              <w:r>
                <w:rPr>
                  <w:color w:val="0000FF"/>
                </w:rPr>
                <w:t xml:space="preserve"> </w:t>
              </w:r>
            </w:hyperlink>
            <w:hyperlink r:id="rId1383">
              <w:r>
                <w:rPr>
                  <w:color w:val="0000FF"/>
                  <w:u w:val="single" w:color="0000FF"/>
                </w:rPr>
                <w:t>Point</w:t>
              </w:r>
            </w:hyperlink>
            <w:hyperlink r:id="rId1384">
              <w:r>
                <w:t xml:space="preserve"> </w:t>
              </w:r>
            </w:hyperlink>
            <w:r>
              <w:t xml:space="preserve">has been selected. The report shall display all the </w:t>
            </w:r>
            <w:r>
              <w:lastRenderedPageBreak/>
              <w:t xml:space="preserve">user details as in the User Detail Report, but only </w:t>
            </w:r>
            <w:r>
              <w:lastRenderedPageBreak/>
              <w:t xml:space="preserve">display totals instead of information about the </w:t>
            </w:r>
            <w:r>
              <w:lastRenderedPageBreak/>
              <w:t xml:space="preserve">specific reports.  </w:t>
            </w:r>
          </w:p>
        </w:tc>
      </w:tr>
      <w:tr w:rsidR="003500D1" w14:paraId="4282AF09" w14:textId="77777777">
        <w:trPr>
          <w:trHeight w:val="1184"/>
        </w:trPr>
        <w:tc>
          <w:tcPr>
            <w:tcW w:w="2585" w:type="dxa"/>
            <w:tcBorders>
              <w:top w:val="single" w:sz="8" w:space="0" w:color="696969"/>
              <w:left w:val="single" w:sz="8" w:space="0" w:color="696969"/>
              <w:bottom w:val="single" w:sz="8" w:space="0" w:color="696969"/>
              <w:right w:val="single" w:sz="8" w:space="0" w:color="696969"/>
            </w:tcBorders>
          </w:tcPr>
          <w:p w14:paraId="50D4BD37" w14:textId="77777777" w:rsidR="003500D1" w:rsidRDefault="00BE66C7">
            <w:pPr>
              <w:spacing w:after="17" w:line="259" w:lineRule="auto"/>
              <w:ind w:left="0" w:firstLine="0"/>
              <w:jc w:val="left"/>
            </w:pPr>
            <w:r>
              <w:lastRenderedPageBreak/>
              <w:t xml:space="preserve">Metering Point Limit </w:t>
            </w:r>
          </w:p>
          <w:p w14:paraId="0C6BD4E7" w14:textId="77777777" w:rsidR="003500D1" w:rsidRDefault="00BE66C7">
            <w:pPr>
              <w:spacing w:after="0" w:line="259" w:lineRule="auto"/>
              <w:ind w:left="0" w:firstLine="0"/>
              <w:jc w:val="left"/>
            </w:pPr>
            <w:r>
              <w:lastRenderedPageBreak/>
              <w:t xml:space="preserve">Breach </w:t>
            </w:r>
          </w:p>
        </w:tc>
        <w:tc>
          <w:tcPr>
            <w:tcW w:w="1394" w:type="dxa"/>
            <w:tcBorders>
              <w:top w:val="single" w:sz="8" w:space="0" w:color="696969"/>
              <w:left w:val="single" w:sz="8" w:space="0" w:color="696969"/>
              <w:bottom w:val="single" w:sz="8" w:space="0" w:color="696969"/>
              <w:right w:val="single" w:sz="8" w:space="0" w:color="696969"/>
            </w:tcBorders>
          </w:tcPr>
          <w:p w14:paraId="1FD3674E" w14:textId="77777777" w:rsidR="003500D1" w:rsidRDefault="00BE66C7">
            <w:pPr>
              <w:spacing w:after="17" w:line="259" w:lineRule="auto"/>
              <w:ind w:left="2" w:firstLine="0"/>
              <w:jc w:val="left"/>
            </w:pPr>
            <w:r>
              <w:lastRenderedPageBreak/>
              <w:t xml:space="preserve">Where </w:t>
            </w:r>
          </w:p>
          <w:p w14:paraId="0C2ED675" w14:textId="77777777" w:rsidR="003500D1" w:rsidRDefault="00BE66C7">
            <w:pPr>
              <w:spacing w:after="0" w:line="259" w:lineRule="auto"/>
              <w:ind w:left="2" w:firstLine="0"/>
              <w:jc w:val="left"/>
            </w:pPr>
            <w:r>
              <w:lastRenderedPageBreak/>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7BE6060A" w14:textId="77777777" w:rsidR="003500D1" w:rsidRDefault="00BE66C7">
            <w:pPr>
              <w:spacing w:after="0" w:line="259" w:lineRule="auto"/>
              <w:ind w:left="2" w:firstLine="0"/>
              <w:jc w:val="left"/>
            </w:pPr>
            <w:r>
              <w:lastRenderedPageBreak/>
              <w:t xml:space="preserve">A report will be sent to the relevant </w:t>
            </w:r>
            <w:hyperlink r:id="rId1385">
              <w:r>
                <w:rPr>
                  <w:color w:val="0000FF"/>
                  <w:u w:val="single" w:color="0000FF"/>
                </w:rPr>
                <w:t>MAU</w:t>
              </w:r>
            </w:hyperlink>
            <w:hyperlink r:id="rId1386">
              <w:r>
                <w:t xml:space="preserve"> </w:t>
              </w:r>
            </w:hyperlink>
            <w:r>
              <w:t xml:space="preserve">where </w:t>
            </w:r>
            <w:r>
              <w:lastRenderedPageBreak/>
              <w:t xml:space="preserve">an </w:t>
            </w:r>
            <w:hyperlink r:id="rId1387">
              <w:r>
                <w:rPr>
                  <w:color w:val="0000FF"/>
                  <w:u w:val="single" w:color="0000FF"/>
                </w:rPr>
                <w:t>Authorised Person</w:t>
              </w:r>
            </w:hyperlink>
            <w:hyperlink r:id="rId1388">
              <w:r>
                <w:t xml:space="preserve"> </w:t>
              </w:r>
            </w:hyperlink>
            <w:r>
              <w:t xml:space="preserve">reached the limit of </w:t>
            </w:r>
            <w:hyperlink r:id="rId1389">
              <w:r>
                <w:rPr>
                  <w:color w:val="0000FF"/>
                  <w:u w:val="single" w:color="0000FF"/>
                </w:rPr>
                <w:t>Metering Point</w:t>
              </w:r>
            </w:hyperlink>
            <w:hyperlink r:id="rId1390">
              <w:r>
                <w:t xml:space="preserve"> </w:t>
              </w:r>
            </w:hyperlink>
            <w:r>
              <w:t xml:space="preserve">views on two or more days within </w:t>
            </w:r>
            <w:r>
              <w:lastRenderedPageBreak/>
              <w:t xml:space="preserve">the previous 30 days.  </w:t>
            </w:r>
          </w:p>
        </w:tc>
      </w:tr>
      <w:tr w:rsidR="003500D1" w14:paraId="240F1A84" w14:textId="77777777">
        <w:trPr>
          <w:trHeight w:val="893"/>
        </w:trPr>
        <w:tc>
          <w:tcPr>
            <w:tcW w:w="2585" w:type="dxa"/>
            <w:tcBorders>
              <w:top w:val="single" w:sz="8" w:space="0" w:color="696969"/>
              <w:left w:val="single" w:sz="8" w:space="0" w:color="696969"/>
              <w:bottom w:val="single" w:sz="8" w:space="0" w:color="696969"/>
              <w:right w:val="single" w:sz="8" w:space="0" w:color="696969"/>
            </w:tcBorders>
          </w:tcPr>
          <w:p w14:paraId="2A81BA6C" w14:textId="77777777" w:rsidR="003500D1" w:rsidRDefault="00BE66C7">
            <w:pPr>
              <w:spacing w:after="0" w:line="259" w:lineRule="auto"/>
              <w:ind w:left="0" w:firstLine="0"/>
              <w:jc w:val="left"/>
            </w:pPr>
            <w:r>
              <w:lastRenderedPageBreak/>
              <w:t xml:space="preserve">DNO Portfolio Report </w:t>
            </w:r>
          </w:p>
        </w:tc>
        <w:tc>
          <w:tcPr>
            <w:tcW w:w="1394" w:type="dxa"/>
            <w:tcBorders>
              <w:top w:val="single" w:sz="8" w:space="0" w:color="696969"/>
              <w:left w:val="single" w:sz="8" w:space="0" w:color="696969"/>
              <w:bottom w:val="single" w:sz="8" w:space="0" w:color="696969"/>
              <w:right w:val="single" w:sz="8" w:space="0" w:color="696969"/>
            </w:tcBorders>
          </w:tcPr>
          <w:p w14:paraId="4DD98605" w14:textId="77777777" w:rsidR="003500D1" w:rsidRDefault="00BE66C7">
            <w:pPr>
              <w:spacing w:after="0" w:line="259" w:lineRule="auto"/>
              <w:ind w:left="2" w:firstLine="0"/>
              <w:jc w:val="left"/>
            </w:pPr>
            <w:r>
              <w:t xml:space="preserve">Monthly </w:t>
            </w:r>
          </w:p>
        </w:tc>
        <w:tc>
          <w:tcPr>
            <w:tcW w:w="5024" w:type="dxa"/>
            <w:tcBorders>
              <w:top w:val="single" w:sz="8" w:space="0" w:color="696969"/>
              <w:left w:val="single" w:sz="8" w:space="0" w:color="696969"/>
              <w:bottom w:val="single" w:sz="8" w:space="0" w:color="696969"/>
              <w:right w:val="single" w:sz="8" w:space="0" w:color="696969"/>
            </w:tcBorders>
          </w:tcPr>
          <w:p w14:paraId="2CF73DEB" w14:textId="77777777" w:rsidR="003500D1" w:rsidRDefault="00BE66C7">
            <w:pPr>
              <w:spacing w:after="0" w:line="259" w:lineRule="auto"/>
              <w:ind w:left="2" w:firstLine="0"/>
              <w:jc w:val="left"/>
            </w:pPr>
            <w:r>
              <w:t xml:space="preserve">A report will be sent to applicable </w:t>
            </w:r>
            <w:hyperlink r:id="rId1391">
              <w:r>
                <w:rPr>
                  <w:color w:val="0000FF"/>
                  <w:u w:val="single" w:color="0000FF"/>
                </w:rPr>
                <w:t>DNO</w:t>
              </w:r>
            </w:hyperlink>
            <w:hyperlink r:id="rId1392">
              <w:r>
                <w:t>s</w:t>
              </w:r>
            </w:hyperlink>
            <w:r>
              <w:t xml:space="preserve"> detailing </w:t>
            </w:r>
            <w:r>
              <w:lastRenderedPageBreak/>
              <w:t xml:space="preserve">the </w:t>
            </w:r>
            <w:hyperlink r:id="rId1393">
              <w:r>
                <w:rPr>
                  <w:color w:val="0000FF"/>
                  <w:u w:val="single" w:color="0000FF"/>
                </w:rPr>
                <w:t>Metering Point</w:t>
              </w:r>
            </w:hyperlink>
            <w:hyperlink r:id="rId1394">
              <w:r>
                <w:t>s</w:t>
              </w:r>
            </w:hyperlink>
            <w:r>
              <w:t xml:space="preserve"> within the relevant </w:t>
            </w:r>
            <w:hyperlink r:id="rId1395">
              <w:r>
                <w:rPr>
                  <w:color w:val="0000FF"/>
                  <w:u w:val="single" w:color="0000FF"/>
                </w:rPr>
                <w:t>GSP</w:t>
              </w:r>
            </w:hyperlink>
            <w:hyperlink r:id="rId1396">
              <w:r>
                <w:rPr>
                  <w:color w:val="0000FF"/>
                </w:rPr>
                <w:t xml:space="preserve"> </w:t>
              </w:r>
            </w:hyperlink>
            <w:hyperlink r:id="rId1397">
              <w:r>
                <w:rPr>
                  <w:color w:val="0000FF"/>
                  <w:u w:val="single" w:color="0000FF"/>
                </w:rPr>
                <w:t>Group</w:t>
              </w:r>
            </w:hyperlink>
            <w:hyperlink r:id="rId1398">
              <w:r>
                <w:t xml:space="preserve"> </w:t>
              </w:r>
            </w:hyperlink>
            <w:r>
              <w:t xml:space="preserve">area. </w:t>
            </w:r>
          </w:p>
        </w:tc>
      </w:tr>
      <w:tr w:rsidR="003500D1" w14:paraId="260E6609" w14:textId="77777777">
        <w:trPr>
          <w:trHeight w:val="893"/>
        </w:trPr>
        <w:tc>
          <w:tcPr>
            <w:tcW w:w="2585" w:type="dxa"/>
            <w:tcBorders>
              <w:top w:val="single" w:sz="8" w:space="0" w:color="696969"/>
              <w:left w:val="single" w:sz="8" w:space="0" w:color="696969"/>
              <w:bottom w:val="single" w:sz="8" w:space="0" w:color="696969"/>
              <w:right w:val="single" w:sz="8" w:space="0" w:color="696969"/>
            </w:tcBorders>
          </w:tcPr>
          <w:p w14:paraId="727911FE" w14:textId="77777777" w:rsidR="003500D1" w:rsidRDefault="00BE66C7">
            <w:pPr>
              <w:spacing w:after="16" w:line="259" w:lineRule="auto"/>
              <w:ind w:left="0" w:firstLine="0"/>
              <w:jc w:val="left"/>
            </w:pPr>
            <w:r>
              <w:lastRenderedPageBreak/>
              <w:t xml:space="preserve">Non-Domestic </w:t>
            </w:r>
          </w:p>
          <w:p w14:paraId="29B42786" w14:textId="77777777" w:rsidR="003500D1" w:rsidRDefault="00BE66C7">
            <w:pPr>
              <w:spacing w:after="19" w:line="259" w:lineRule="auto"/>
              <w:ind w:left="0" w:firstLine="0"/>
              <w:jc w:val="left"/>
            </w:pPr>
            <w:r>
              <w:lastRenderedPageBreak/>
              <w:t xml:space="preserve">Consumer Full Portfolio </w:t>
            </w:r>
          </w:p>
          <w:p w14:paraId="7F5D0908" w14:textId="77777777" w:rsidR="003500D1" w:rsidRDefault="00BE66C7">
            <w:pPr>
              <w:spacing w:after="0" w:line="259" w:lineRule="auto"/>
              <w:ind w:left="0" w:firstLine="0"/>
              <w:jc w:val="left"/>
            </w:pPr>
            <w:r>
              <w:lastRenderedPageBreak/>
              <w:t xml:space="preserve">Report </w:t>
            </w:r>
          </w:p>
        </w:tc>
        <w:tc>
          <w:tcPr>
            <w:tcW w:w="1394" w:type="dxa"/>
            <w:tcBorders>
              <w:top w:val="single" w:sz="8" w:space="0" w:color="696969"/>
              <w:left w:val="single" w:sz="8" w:space="0" w:color="696969"/>
              <w:bottom w:val="single" w:sz="8" w:space="0" w:color="696969"/>
              <w:right w:val="single" w:sz="8" w:space="0" w:color="696969"/>
            </w:tcBorders>
          </w:tcPr>
          <w:p w14:paraId="2F307171" w14:textId="77777777" w:rsidR="003500D1" w:rsidRDefault="00BE66C7">
            <w:pPr>
              <w:spacing w:after="16" w:line="259" w:lineRule="auto"/>
              <w:ind w:left="2" w:firstLine="0"/>
              <w:jc w:val="left"/>
            </w:pPr>
            <w:r>
              <w:lastRenderedPageBreak/>
              <w:t xml:space="preserve">Where </w:t>
            </w:r>
          </w:p>
          <w:p w14:paraId="707CC780" w14:textId="77777777" w:rsidR="003500D1" w:rsidRDefault="00BE66C7">
            <w:pPr>
              <w:spacing w:after="0" w:line="259" w:lineRule="auto"/>
              <w:ind w:left="2" w:firstLine="0"/>
              <w:jc w:val="left"/>
            </w:pPr>
            <w:r>
              <w:lastRenderedPageBreak/>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7DFE7654" w14:textId="77777777" w:rsidR="003500D1" w:rsidRDefault="00BE66C7">
            <w:pPr>
              <w:spacing w:after="0" w:line="259" w:lineRule="auto"/>
              <w:ind w:left="2" w:firstLine="0"/>
              <w:jc w:val="left"/>
            </w:pPr>
            <w:r>
              <w:lastRenderedPageBreak/>
              <w:t xml:space="preserve">The </w:t>
            </w:r>
            <w:hyperlink r:id="rId1399">
              <w:r>
                <w:rPr>
                  <w:color w:val="0000FF"/>
                  <w:u w:val="single" w:color="0000FF"/>
                </w:rPr>
                <w:t>Non</w:t>
              </w:r>
            </w:hyperlink>
            <w:hyperlink r:id="rId1400">
              <w:r>
                <w:rPr>
                  <w:color w:val="0000FF"/>
                  <w:u w:val="single" w:color="0000FF"/>
                </w:rPr>
                <w:t>-</w:t>
              </w:r>
            </w:hyperlink>
            <w:hyperlink r:id="rId1401">
              <w:r>
                <w:rPr>
                  <w:color w:val="0000FF"/>
                  <w:u w:val="single" w:color="0000FF"/>
                </w:rPr>
                <w:t>Domestic Consumer</w:t>
              </w:r>
            </w:hyperlink>
            <w:hyperlink r:id="rId1402">
              <w:r>
                <w:t xml:space="preserve"> </w:t>
              </w:r>
            </w:hyperlink>
            <w:r>
              <w:t xml:space="preserve">shall be able to </w:t>
            </w:r>
            <w:r>
              <w:lastRenderedPageBreak/>
              <w:t xml:space="preserve">download their full portfolio into a CSV file. The </w:t>
            </w:r>
            <w:r>
              <w:lastRenderedPageBreak/>
              <w:t xml:space="preserve">data available within the report will be similar to </w:t>
            </w:r>
          </w:p>
        </w:tc>
      </w:tr>
      <w:tr w:rsidR="003500D1" w14:paraId="722D12D8" w14:textId="77777777">
        <w:trPr>
          <w:trHeight w:val="3200"/>
        </w:trPr>
        <w:tc>
          <w:tcPr>
            <w:tcW w:w="2585" w:type="dxa"/>
            <w:tcBorders>
              <w:top w:val="single" w:sz="8" w:space="0" w:color="696969"/>
              <w:left w:val="single" w:sz="8" w:space="0" w:color="696969"/>
              <w:bottom w:val="single" w:sz="8" w:space="0" w:color="696969"/>
              <w:right w:val="single" w:sz="8" w:space="0" w:color="696969"/>
            </w:tcBorders>
          </w:tcPr>
          <w:p w14:paraId="116D21F1" w14:textId="77777777" w:rsidR="003500D1" w:rsidRDefault="003500D1">
            <w:pPr>
              <w:spacing w:after="160" w:line="259" w:lineRule="auto"/>
              <w:ind w:left="0" w:firstLine="0"/>
              <w:jc w:val="left"/>
            </w:pPr>
          </w:p>
        </w:tc>
        <w:tc>
          <w:tcPr>
            <w:tcW w:w="1394" w:type="dxa"/>
            <w:tcBorders>
              <w:top w:val="single" w:sz="8" w:space="0" w:color="696969"/>
              <w:left w:val="single" w:sz="8" w:space="0" w:color="696969"/>
              <w:bottom w:val="single" w:sz="8" w:space="0" w:color="696969"/>
              <w:right w:val="single" w:sz="8" w:space="0" w:color="696969"/>
            </w:tcBorders>
          </w:tcPr>
          <w:p w14:paraId="22BBD6A5" w14:textId="77777777" w:rsidR="003500D1" w:rsidRDefault="003500D1">
            <w:pPr>
              <w:spacing w:after="160" w:line="259" w:lineRule="auto"/>
              <w:ind w:left="0" w:firstLine="0"/>
              <w:jc w:val="left"/>
            </w:pPr>
          </w:p>
        </w:tc>
        <w:tc>
          <w:tcPr>
            <w:tcW w:w="5024" w:type="dxa"/>
            <w:tcBorders>
              <w:top w:val="single" w:sz="8" w:space="0" w:color="696969"/>
              <w:left w:val="single" w:sz="8" w:space="0" w:color="696969"/>
              <w:bottom w:val="single" w:sz="8" w:space="0" w:color="696969"/>
              <w:right w:val="single" w:sz="8" w:space="0" w:color="696969"/>
            </w:tcBorders>
          </w:tcPr>
          <w:p w14:paraId="1B264558" w14:textId="77777777" w:rsidR="003500D1" w:rsidRDefault="00BE66C7">
            <w:pPr>
              <w:spacing w:after="295" w:line="259" w:lineRule="auto"/>
              <w:ind w:left="0" w:firstLine="0"/>
              <w:jc w:val="left"/>
            </w:pPr>
            <w:r>
              <w:t xml:space="preserve">the online view.  </w:t>
            </w:r>
          </w:p>
          <w:p w14:paraId="263F0CCC" w14:textId="77777777" w:rsidR="003500D1" w:rsidRDefault="00BE66C7">
            <w:pPr>
              <w:spacing w:after="277" w:line="275" w:lineRule="auto"/>
              <w:ind w:left="0" w:right="37" w:firstLine="0"/>
              <w:jc w:val="left"/>
            </w:pPr>
            <w:r>
              <w:t xml:space="preserve">The download will not include historic registration(s), including unsuccessful registrations, up to and including the date that the </w:t>
            </w:r>
            <w:hyperlink r:id="rId1403">
              <w:r>
                <w:rPr>
                  <w:color w:val="0000FF"/>
                  <w:u w:val="single" w:color="0000FF"/>
                </w:rPr>
                <w:t>Metering Point</w:t>
              </w:r>
            </w:hyperlink>
            <w:hyperlink r:id="rId1404">
              <w:r>
                <w:t xml:space="preserve"> </w:t>
              </w:r>
            </w:hyperlink>
            <w:r>
              <w:t xml:space="preserve">was submitted by the </w:t>
            </w:r>
            <w:hyperlink r:id="rId1405">
              <w:r>
                <w:rPr>
                  <w:color w:val="0000FF"/>
                  <w:u w:val="single" w:color="0000FF"/>
                </w:rPr>
                <w:t>Non</w:t>
              </w:r>
            </w:hyperlink>
            <w:hyperlink r:id="rId1406">
              <w:r>
                <w:t>https://digital-navigator.azurewebsites.net/codes-schedules/definitions/274</w:t>
              </w:r>
            </w:hyperlink>
            <w:hyperlink r:id="rId1407">
              <w:r>
                <w:rPr>
                  <w:color w:val="0000FF"/>
                  <w:u w:val="single" w:color="0000FF"/>
                </w:rPr>
                <w:t>Domestic Consumer</w:t>
              </w:r>
            </w:hyperlink>
            <w:hyperlink r:id="rId1408">
              <w:r>
                <w:t xml:space="preserve"> </w:t>
              </w:r>
            </w:hyperlink>
            <w:r>
              <w:t xml:space="preserve">to be included within the portfolio. </w:t>
            </w:r>
          </w:p>
          <w:p w14:paraId="5BDAC10E" w14:textId="77777777" w:rsidR="003500D1" w:rsidRDefault="00BE66C7">
            <w:pPr>
              <w:spacing w:after="0" w:line="259" w:lineRule="auto"/>
              <w:ind w:left="0" w:firstLine="0"/>
              <w:jc w:val="left"/>
            </w:pPr>
            <w:r>
              <w:t xml:space="preserve">Any </w:t>
            </w:r>
            <w:hyperlink r:id="rId1409">
              <w:r>
                <w:rPr>
                  <w:color w:val="0000FF"/>
                  <w:u w:val="single" w:color="0000FF"/>
                </w:rPr>
                <w:t>Metering Point</w:t>
              </w:r>
            </w:hyperlink>
            <w:hyperlink r:id="rId1410">
              <w:r>
                <w:t>s</w:t>
              </w:r>
            </w:hyperlink>
            <w:r>
              <w:t xml:space="preserve"> that have been deleted from the portfolio shall not be included in this report. </w:t>
            </w:r>
          </w:p>
        </w:tc>
      </w:tr>
      <w:tr w:rsidR="003500D1" w14:paraId="4648B20D" w14:textId="77777777">
        <w:trPr>
          <w:trHeight w:val="2057"/>
        </w:trPr>
        <w:tc>
          <w:tcPr>
            <w:tcW w:w="2585" w:type="dxa"/>
            <w:tcBorders>
              <w:top w:val="single" w:sz="8" w:space="0" w:color="696969"/>
              <w:left w:val="single" w:sz="8" w:space="0" w:color="696969"/>
              <w:bottom w:val="single" w:sz="8" w:space="0" w:color="696969"/>
              <w:right w:val="single" w:sz="8" w:space="0" w:color="696969"/>
            </w:tcBorders>
          </w:tcPr>
          <w:p w14:paraId="4638E3BA" w14:textId="77777777" w:rsidR="003500D1" w:rsidRDefault="00BE66C7">
            <w:pPr>
              <w:spacing w:after="16" w:line="259" w:lineRule="auto"/>
              <w:ind w:left="0" w:firstLine="0"/>
              <w:jc w:val="left"/>
            </w:pPr>
            <w:r>
              <w:t xml:space="preserve">Non-Domestic </w:t>
            </w:r>
          </w:p>
          <w:p w14:paraId="0F8528C5" w14:textId="77777777" w:rsidR="003500D1" w:rsidRDefault="00BE66C7">
            <w:pPr>
              <w:spacing w:after="17" w:line="259" w:lineRule="auto"/>
              <w:ind w:left="0" w:firstLine="0"/>
              <w:jc w:val="left"/>
            </w:pPr>
            <w:r>
              <w:t xml:space="preserve">Consumer Portfolio </w:t>
            </w:r>
          </w:p>
          <w:p w14:paraId="0279CB03" w14:textId="77777777" w:rsidR="003500D1" w:rsidRDefault="00BE66C7">
            <w:pPr>
              <w:spacing w:after="0" w:line="259" w:lineRule="auto"/>
              <w:ind w:left="0" w:firstLine="0"/>
              <w:jc w:val="left"/>
            </w:pPr>
            <w:r>
              <w:t xml:space="preserve">Download Report  </w:t>
            </w:r>
          </w:p>
        </w:tc>
        <w:tc>
          <w:tcPr>
            <w:tcW w:w="1394" w:type="dxa"/>
            <w:tcBorders>
              <w:top w:val="single" w:sz="8" w:space="0" w:color="696969"/>
              <w:left w:val="single" w:sz="8" w:space="0" w:color="696969"/>
              <w:bottom w:val="single" w:sz="8" w:space="0" w:color="696969"/>
              <w:right w:val="single" w:sz="8" w:space="0" w:color="696969"/>
            </w:tcBorders>
          </w:tcPr>
          <w:p w14:paraId="156DE378" w14:textId="77777777" w:rsidR="003500D1" w:rsidRDefault="00BE66C7">
            <w:pPr>
              <w:spacing w:after="16" w:line="259" w:lineRule="auto"/>
              <w:ind w:left="0" w:firstLine="0"/>
              <w:jc w:val="left"/>
            </w:pPr>
            <w:r>
              <w:t xml:space="preserve">Where </w:t>
            </w:r>
          </w:p>
          <w:p w14:paraId="33BC40F9" w14:textId="77777777" w:rsidR="003500D1" w:rsidRDefault="00BE66C7">
            <w:pPr>
              <w:spacing w:after="0" w:line="259" w:lineRule="auto"/>
              <w:ind w:left="0" w:firstLine="0"/>
              <w:jc w:val="left"/>
            </w:pPr>
            <w:r>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58155AC9" w14:textId="77777777" w:rsidR="003500D1" w:rsidRDefault="00BE66C7">
            <w:pPr>
              <w:spacing w:after="0" w:line="259" w:lineRule="auto"/>
              <w:ind w:left="0" w:right="24" w:firstLine="0"/>
              <w:jc w:val="left"/>
            </w:pPr>
            <w:r>
              <w:t xml:space="preserve">A </w:t>
            </w:r>
            <w:hyperlink r:id="rId1411">
              <w:r>
                <w:rPr>
                  <w:color w:val="0000FF"/>
                  <w:u w:val="single" w:color="0000FF"/>
                </w:rPr>
                <w:t>Non</w:t>
              </w:r>
            </w:hyperlink>
            <w:hyperlink r:id="rId1412">
              <w:r>
                <w:rPr>
                  <w:color w:val="0000FF"/>
                  <w:u w:val="single" w:color="0000FF"/>
                </w:rPr>
                <w:t>-</w:t>
              </w:r>
            </w:hyperlink>
            <w:hyperlink r:id="rId1413">
              <w:r>
                <w:rPr>
                  <w:color w:val="0000FF"/>
                  <w:u w:val="single" w:color="0000FF"/>
                </w:rPr>
                <w:t>Domestic Consumer</w:t>
              </w:r>
            </w:hyperlink>
            <w:hyperlink r:id="rId1414">
              <w:r>
                <w:t xml:space="preserve"> </w:t>
              </w:r>
            </w:hyperlink>
            <w:r>
              <w:t xml:space="preserve">with the ‘user reports’ system function can download this report which returns a list of all instances of the </w:t>
            </w:r>
            <w:hyperlink r:id="rId1415">
              <w:r>
                <w:rPr>
                  <w:color w:val="0000FF"/>
                  <w:u w:val="single" w:color="0000FF"/>
                </w:rPr>
                <w:t>EES</w:t>
              </w:r>
            </w:hyperlink>
            <w:hyperlink r:id="rId1416">
              <w:r>
                <w:rPr>
                  <w:color w:val="0000FF"/>
                </w:rPr>
                <w:t xml:space="preserve"> </w:t>
              </w:r>
            </w:hyperlink>
            <w:hyperlink r:id="rId1417">
              <w:r>
                <w:rPr>
                  <w:color w:val="0000FF"/>
                  <w:u w:val="single" w:color="0000FF"/>
                </w:rPr>
                <w:t>User</w:t>
              </w:r>
            </w:hyperlink>
            <w:hyperlink r:id="rId1418">
              <w:r>
                <w:t>’</w:t>
              </w:r>
            </w:hyperlink>
            <w:r>
              <w:t xml:space="preserve">s portfolio having been downloaded, including the </w:t>
            </w:r>
            <w:hyperlink r:id="rId1419">
              <w:r>
                <w:rPr>
                  <w:color w:val="0000FF"/>
                  <w:u w:val="single" w:color="0000FF"/>
                </w:rPr>
                <w:t>Authorised Person</w:t>
              </w:r>
            </w:hyperlink>
            <w:hyperlink r:id="rId1420">
              <w:r>
                <w:t xml:space="preserve"> </w:t>
              </w:r>
            </w:hyperlink>
            <w:r>
              <w:t xml:space="preserve">that actioned the download and the number of </w:t>
            </w:r>
            <w:hyperlink r:id="rId1421">
              <w:r>
                <w:rPr>
                  <w:color w:val="0000FF"/>
                  <w:u w:val="single" w:color="0000FF"/>
                </w:rPr>
                <w:t>MPAN</w:t>
              </w:r>
            </w:hyperlink>
            <w:hyperlink r:id="rId1422">
              <w:r>
                <w:t>s</w:t>
              </w:r>
            </w:hyperlink>
            <w:r>
              <w:t xml:space="preserve"> in the portfolio at that time. </w:t>
            </w:r>
          </w:p>
        </w:tc>
      </w:tr>
      <w:tr w:rsidR="003500D1" w14:paraId="6121C570" w14:textId="77777777">
        <w:trPr>
          <w:trHeight w:val="2348"/>
        </w:trPr>
        <w:tc>
          <w:tcPr>
            <w:tcW w:w="2585" w:type="dxa"/>
            <w:tcBorders>
              <w:top w:val="single" w:sz="8" w:space="0" w:color="696969"/>
              <w:left w:val="single" w:sz="8" w:space="0" w:color="696969"/>
              <w:bottom w:val="single" w:sz="8" w:space="0" w:color="696969"/>
              <w:right w:val="single" w:sz="8" w:space="0" w:color="696969"/>
            </w:tcBorders>
          </w:tcPr>
          <w:p w14:paraId="6DE37F2D" w14:textId="77777777" w:rsidR="003500D1" w:rsidRDefault="00BE66C7">
            <w:pPr>
              <w:spacing w:after="0" w:line="275" w:lineRule="auto"/>
              <w:ind w:left="0" w:firstLine="0"/>
              <w:jc w:val="left"/>
            </w:pPr>
            <w:r>
              <w:t xml:space="preserve">Code Manager </w:t>
            </w:r>
            <w:proofErr w:type="spellStart"/>
            <w:r>
              <w:t>NonDomestic</w:t>
            </w:r>
            <w:proofErr w:type="spellEnd"/>
            <w:r>
              <w:t xml:space="preserve"> Consumer </w:t>
            </w:r>
          </w:p>
          <w:p w14:paraId="4B92D51D" w14:textId="77777777" w:rsidR="003500D1" w:rsidRDefault="00BE66C7">
            <w:pPr>
              <w:spacing w:after="19" w:line="259" w:lineRule="auto"/>
              <w:ind w:left="0" w:firstLine="0"/>
              <w:jc w:val="left"/>
            </w:pPr>
            <w:r>
              <w:t xml:space="preserve">Portfolio </w:t>
            </w:r>
          </w:p>
          <w:p w14:paraId="5B068570" w14:textId="77777777" w:rsidR="003500D1" w:rsidRDefault="00BE66C7">
            <w:pPr>
              <w:spacing w:after="0" w:line="259" w:lineRule="auto"/>
              <w:ind w:left="0" w:firstLine="0"/>
              <w:jc w:val="left"/>
            </w:pPr>
            <w:r>
              <w:t xml:space="preserve">Download Report </w:t>
            </w:r>
          </w:p>
        </w:tc>
        <w:tc>
          <w:tcPr>
            <w:tcW w:w="1394" w:type="dxa"/>
            <w:tcBorders>
              <w:top w:val="single" w:sz="8" w:space="0" w:color="696969"/>
              <w:left w:val="single" w:sz="8" w:space="0" w:color="696969"/>
              <w:bottom w:val="single" w:sz="8" w:space="0" w:color="696969"/>
              <w:right w:val="single" w:sz="8" w:space="0" w:color="696969"/>
            </w:tcBorders>
          </w:tcPr>
          <w:p w14:paraId="2439F39A" w14:textId="77777777" w:rsidR="003500D1" w:rsidRDefault="00BE66C7">
            <w:pPr>
              <w:spacing w:after="16" w:line="259" w:lineRule="auto"/>
              <w:ind w:left="0" w:firstLine="0"/>
              <w:jc w:val="left"/>
            </w:pPr>
            <w:r>
              <w:t xml:space="preserve">Where </w:t>
            </w:r>
          </w:p>
          <w:p w14:paraId="5E433395" w14:textId="77777777" w:rsidR="003500D1" w:rsidRDefault="00BE66C7">
            <w:pPr>
              <w:spacing w:after="0" w:line="259" w:lineRule="auto"/>
              <w:ind w:left="0" w:firstLine="0"/>
              <w:jc w:val="left"/>
            </w:pPr>
            <w:r>
              <w:t xml:space="preserve">required </w:t>
            </w:r>
          </w:p>
        </w:tc>
        <w:tc>
          <w:tcPr>
            <w:tcW w:w="5024" w:type="dxa"/>
            <w:tcBorders>
              <w:top w:val="single" w:sz="8" w:space="0" w:color="696969"/>
              <w:left w:val="single" w:sz="8" w:space="0" w:color="696969"/>
              <w:bottom w:val="single" w:sz="8" w:space="0" w:color="696969"/>
              <w:right w:val="single" w:sz="8" w:space="0" w:color="696969"/>
            </w:tcBorders>
          </w:tcPr>
          <w:p w14:paraId="531ED6C2" w14:textId="77777777" w:rsidR="003500D1" w:rsidRDefault="00BE66C7">
            <w:pPr>
              <w:spacing w:after="0" w:line="259" w:lineRule="auto"/>
              <w:ind w:left="0" w:right="404" w:firstLine="0"/>
              <w:jc w:val="left"/>
            </w:pPr>
            <w:r>
              <w:t xml:space="preserve">The </w:t>
            </w:r>
            <w:hyperlink r:id="rId1423">
              <w:r>
                <w:rPr>
                  <w:color w:val="0000FF"/>
                  <w:u w:val="single" w:color="0000FF"/>
                </w:rPr>
                <w:t>Code Manager</w:t>
              </w:r>
            </w:hyperlink>
            <w:hyperlink r:id="rId1424">
              <w:r>
                <w:t xml:space="preserve"> </w:t>
              </w:r>
            </w:hyperlink>
            <w:r>
              <w:t xml:space="preserve">can download this report which returns a list of all instances of a </w:t>
            </w:r>
            <w:hyperlink r:id="rId1425">
              <w:r>
                <w:rPr>
                  <w:color w:val="0000FF"/>
                  <w:u w:val="single" w:color="0000FF"/>
                </w:rPr>
                <w:t>Non</w:t>
              </w:r>
            </w:hyperlink>
            <w:hyperlink r:id="rId1426">
              <w:r>
                <w:t>https://digital-navigator.azurewebsites.net/codes-schedules/definitions/274</w:t>
              </w:r>
            </w:hyperlink>
            <w:hyperlink r:id="rId1427">
              <w:r>
                <w:rPr>
                  <w:color w:val="0000FF"/>
                  <w:u w:val="single" w:color="0000FF"/>
                </w:rPr>
                <w:t>Domestic Consumer</w:t>
              </w:r>
            </w:hyperlink>
            <w:hyperlink r:id="rId1428">
              <w:r>
                <w:t>’</w:t>
              </w:r>
            </w:hyperlink>
            <w:r>
              <w:t xml:space="preserve">s portfolio having been downloaded, including the </w:t>
            </w:r>
            <w:hyperlink r:id="rId1429">
              <w:r>
                <w:rPr>
                  <w:color w:val="0000FF"/>
                  <w:u w:val="single" w:color="0000FF"/>
                </w:rPr>
                <w:t>Authorised</w:t>
              </w:r>
            </w:hyperlink>
            <w:hyperlink r:id="rId1430">
              <w:r>
                <w:rPr>
                  <w:color w:val="0000FF"/>
                </w:rPr>
                <w:t xml:space="preserve"> </w:t>
              </w:r>
            </w:hyperlink>
            <w:hyperlink r:id="rId1431">
              <w:r>
                <w:rPr>
                  <w:color w:val="0000FF"/>
                  <w:u w:val="single" w:color="0000FF"/>
                </w:rPr>
                <w:t>Person</w:t>
              </w:r>
            </w:hyperlink>
            <w:hyperlink r:id="rId1432">
              <w:r>
                <w:t xml:space="preserve"> </w:t>
              </w:r>
            </w:hyperlink>
            <w:r>
              <w:t xml:space="preserve">that actioned the download and the number of </w:t>
            </w:r>
            <w:hyperlink r:id="rId1433">
              <w:r>
                <w:rPr>
                  <w:color w:val="0000FF"/>
                  <w:u w:val="single" w:color="0000FF"/>
                </w:rPr>
                <w:t>MPAN</w:t>
              </w:r>
            </w:hyperlink>
            <w:hyperlink r:id="rId1434">
              <w:r>
                <w:t>s</w:t>
              </w:r>
            </w:hyperlink>
            <w:r>
              <w:t xml:space="preserve"> in the portfolio at that time. This report returns data for all active </w:t>
            </w:r>
            <w:hyperlink r:id="rId1435">
              <w:r>
                <w:rPr>
                  <w:color w:val="0000FF"/>
                  <w:u w:val="single" w:color="0000FF"/>
                </w:rPr>
                <w:t>Non</w:t>
              </w:r>
            </w:hyperlink>
            <w:hyperlink r:id="rId1436">
              <w:r>
                <w:t>https://digital-navigator.azurewebsites.net/codes-schedules/definitions/274</w:t>
              </w:r>
            </w:hyperlink>
            <w:hyperlink r:id="rId1437">
              <w:r>
                <w:rPr>
                  <w:color w:val="0000FF"/>
                  <w:u w:val="single" w:color="0000FF"/>
                </w:rPr>
                <w:t>Domestic Consumer</w:t>
              </w:r>
            </w:hyperlink>
            <w:hyperlink r:id="rId1438">
              <w:r>
                <w:t xml:space="preserve"> </w:t>
              </w:r>
            </w:hyperlink>
            <w:hyperlink r:id="rId1439">
              <w:r>
                <w:rPr>
                  <w:color w:val="0000FF"/>
                  <w:u w:val="single" w:color="0000FF"/>
                </w:rPr>
                <w:t>EES User</w:t>
              </w:r>
            </w:hyperlink>
            <w:hyperlink r:id="rId1440">
              <w:r>
                <w:t>s</w:t>
              </w:r>
            </w:hyperlink>
            <w:r>
              <w:t xml:space="preserve">. </w:t>
            </w:r>
          </w:p>
        </w:tc>
      </w:tr>
      <w:tr w:rsidR="003500D1" w14:paraId="64B8BA66" w14:textId="77777777">
        <w:trPr>
          <w:trHeight w:val="3793"/>
        </w:trPr>
        <w:tc>
          <w:tcPr>
            <w:tcW w:w="2585" w:type="dxa"/>
            <w:tcBorders>
              <w:top w:val="single" w:sz="8" w:space="0" w:color="696969"/>
              <w:left w:val="single" w:sz="8" w:space="0" w:color="696969"/>
              <w:bottom w:val="single" w:sz="8" w:space="0" w:color="696969"/>
              <w:right w:val="single" w:sz="8" w:space="0" w:color="696969"/>
            </w:tcBorders>
          </w:tcPr>
          <w:p w14:paraId="67A04848" w14:textId="77777777" w:rsidR="003500D1" w:rsidRDefault="00BE66C7">
            <w:pPr>
              <w:spacing w:after="16" w:line="259" w:lineRule="auto"/>
              <w:ind w:left="0" w:firstLine="0"/>
              <w:jc w:val="left"/>
            </w:pPr>
            <w:proofErr w:type="spellStart"/>
            <w:r>
              <w:t>Unallocatable</w:t>
            </w:r>
            <w:proofErr w:type="spellEnd"/>
            <w:r>
              <w:t xml:space="preserve"> </w:t>
            </w:r>
          </w:p>
          <w:p w14:paraId="0B01CFE5" w14:textId="77777777" w:rsidR="003500D1" w:rsidRDefault="00BE66C7">
            <w:pPr>
              <w:spacing w:after="19" w:line="259" w:lineRule="auto"/>
              <w:ind w:left="0" w:firstLine="0"/>
              <w:jc w:val="left"/>
            </w:pPr>
            <w:r>
              <w:t xml:space="preserve">Prepayment </w:t>
            </w:r>
          </w:p>
          <w:p w14:paraId="5F914095" w14:textId="77777777" w:rsidR="003500D1" w:rsidRDefault="00BE66C7">
            <w:pPr>
              <w:spacing w:after="295" w:line="259" w:lineRule="auto"/>
              <w:ind w:left="0" w:firstLine="0"/>
              <w:jc w:val="left"/>
            </w:pPr>
            <w:r>
              <w:t xml:space="preserve">Transaction Report </w:t>
            </w:r>
          </w:p>
          <w:p w14:paraId="62677D67" w14:textId="77777777" w:rsidR="003500D1" w:rsidRDefault="00BE66C7">
            <w:pPr>
              <w:spacing w:after="0" w:line="259" w:lineRule="auto"/>
              <w:ind w:left="0" w:firstLine="0"/>
              <w:jc w:val="left"/>
            </w:pPr>
            <w:r>
              <w:t xml:space="preserve">  </w:t>
            </w:r>
          </w:p>
        </w:tc>
        <w:tc>
          <w:tcPr>
            <w:tcW w:w="1394" w:type="dxa"/>
            <w:tcBorders>
              <w:top w:val="single" w:sz="8" w:space="0" w:color="696969"/>
              <w:left w:val="single" w:sz="8" w:space="0" w:color="696969"/>
              <w:bottom w:val="single" w:sz="8" w:space="0" w:color="696969"/>
              <w:right w:val="single" w:sz="8" w:space="0" w:color="696969"/>
            </w:tcBorders>
          </w:tcPr>
          <w:p w14:paraId="3742BA20" w14:textId="77777777" w:rsidR="003500D1" w:rsidRDefault="00BE66C7">
            <w:pPr>
              <w:spacing w:after="0" w:line="259" w:lineRule="auto"/>
              <w:ind w:left="0" w:firstLine="0"/>
              <w:jc w:val="left"/>
            </w:pPr>
            <w:r>
              <w:t xml:space="preserve">On request </w:t>
            </w:r>
          </w:p>
        </w:tc>
        <w:tc>
          <w:tcPr>
            <w:tcW w:w="5024" w:type="dxa"/>
            <w:tcBorders>
              <w:top w:val="single" w:sz="8" w:space="0" w:color="696969"/>
              <w:left w:val="single" w:sz="8" w:space="0" w:color="696969"/>
              <w:bottom w:val="single" w:sz="8" w:space="0" w:color="696969"/>
              <w:right w:val="single" w:sz="8" w:space="0" w:color="696969"/>
            </w:tcBorders>
          </w:tcPr>
          <w:p w14:paraId="15EB3212" w14:textId="77777777" w:rsidR="003500D1" w:rsidRDefault="00BE66C7">
            <w:pPr>
              <w:spacing w:after="277" w:line="276" w:lineRule="auto"/>
              <w:ind w:left="0" w:firstLine="0"/>
              <w:jc w:val="left"/>
            </w:pPr>
            <w:r>
              <w:t xml:space="preserve">The </w:t>
            </w:r>
            <w:hyperlink r:id="rId1441">
              <w:r>
                <w:rPr>
                  <w:color w:val="0000FF"/>
                  <w:u w:val="single" w:color="0000FF"/>
                </w:rPr>
                <w:t>EES</w:t>
              </w:r>
            </w:hyperlink>
            <w:hyperlink r:id="rId1442">
              <w:r>
                <w:t xml:space="preserve"> </w:t>
              </w:r>
            </w:hyperlink>
            <w:r>
              <w:t xml:space="preserve">shall provide data required by the </w:t>
            </w:r>
            <w:hyperlink r:id="rId1443">
              <w:r>
                <w:rPr>
                  <w:color w:val="0000FF"/>
                  <w:u w:val="single" w:color="0000FF"/>
                </w:rPr>
                <w:t>Code</w:t>
              </w:r>
            </w:hyperlink>
            <w:hyperlink r:id="rId1444">
              <w:r>
                <w:rPr>
                  <w:color w:val="0000FF"/>
                </w:rPr>
                <w:t xml:space="preserve"> </w:t>
              </w:r>
            </w:hyperlink>
            <w:hyperlink r:id="rId1445">
              <w:r>
                <w:rPr>
                  <w:color w:val="0000FF"/>
                  <w:u w:val="single" w:color="0000FF"/>
                </w:rPr>
                <w:t>Manager</w:t>
              </w:r>
            </w:hyperlink>
            <w:hyperlink r:id="rId1446">
              <w:r>
                <w:t xml:space="preserve"> </w:t>
              </w:r>
            </w:hyperlink>
            <w:r>
              <w:t xml:space="preserve">to calculate the market share figures for the </w:t>
            </w:r>
            <w:proofErr w:type="spellStart"/>
            <w:r>
              <w:t>Unallocatable</w:t>
            </w:r>
            <w:proofErr w:type="spellEnd"/>
            <w:r>
              <w:t xml:space="preserve"> Transactions process as described in the </w:t>
            </w:r>
            <w:hyperlink r:id="rId1447">
              <w:r>
                <w:rPr>
                  <w:color w:val="0000FF"/>
                  <w:u w:val="single" w:color="0000FF"/>
                </w:rPr>
                <w:t>Prepayment Arrangements</w:t>
              </w:r>
            </w:hyperlink>
            <w:hyperlink r:id="rId1448">
              <w:r>
                <w:rPr>
                  <w:color w:val="0000FF"/>
                </w:rPr>
                <w:t xml:space="preserve"> </w:t>
              </w:r>
            </w:hyperlink>
            <w:hyperlink r:id="rId1449">
              <w:r>
                <w:rPr>
                  <w:color w:val="0000FF"/>
                  <w:u w:val="single" w:color="0000FF"/>
                </w:rPr>
                <w:t>Schedule</w:t>
              </w:r>
            </w:hyperlink>
            <w:hyperlink r:id="rId1450">
              <w:r>
                <w:t>.</w:t>
              </w:r>
            </w:hyperlink>
            <w:r>
              <w:t xml:space="preserve"> </w:t>
            </w:r>
          </w:p>
          <w:p w14:paraId="7AECAB36" w14:textId="77777777" w:rsidR="003500D1" w:rsidRDefault="00BE66C7">
            <w:pPr>
              <w:spacing w:after="0" w:line="275" w:lineRule="auto"/>
              <w:ind w:left="0" w:right="37" w:firstLine="0"/>
              <w:jc w:val="left"/>
            </w:pPr>
            <w:r>
              <w:t xml:space="preserve">Calculation of these market share figures shall be based on a daily electricity </w:t>
            </w:r>
            <w:hyperlink r:id="rId1451">
              <w:r>
                <w:rPr>
                  <w:color w:val="0000FF"/>
                  <w:u w:val="single" w:color="0000FF"/>
                </w:rPr>
                <w:t>Metering</w:t>
              </w:r>
            </w:hyperlink>
            <w:hyperlink r:id="rId1452">
              <w:r>
                <w:rPr>
                  <w:color w:val="0000FF"/>
                </w:rPr>
                <w:t xml:space="preserve"> </w:t>
              </w:r>
            </w:hyperlink>
          </w:p>
          <w:p w14:paraId="64712C2E" w14:textId="77777777" w:rsidR="003500D1" w:rsidRDefault="00BE66C7">
            <w:pPr>
              <w:spacing w:after="0" w:line="259" w:lineRule="auto"/>
              <w:ind w:left="0" w:right="25" w:firstLine="0"/>
              <w:jc w:val="left"/>
            </w:pPr>
            <w:hyperlink r:id="rId1453">
              <w:r>
                <w:rPr>
                  <w:color w:val="0000FF"/>
                  <w:u w:val="single" w:color="0000FF"/>
                </w:rPr>
                <w:t>Point</w:t>
              </w:r>
            </w:hyperlink>
            <w:hyperlink r:id="rId1454">
              <w:r>
                <w:t xml:space="preserve"> </w:t>
              </w:r>
            </w:hyperlink>
            <w:r>
              <w:t xml:space="preserve">count from all </w:t>
            </w:r>
            <w:hyperlink r:id="rId1455">
              <w:r>
                <w:rPr>
                  <w:color w:val="0000FF"/>
                  <w:u w:val="single" w:color="0000FF"/>
                </w:rPr>
                <w:t>GSP Group</w:t>
              </w:r>
            </w:hyperlink>
            <w:hyperlink r:id="rId1456">
              <w:r>
                <w:t>s</w:t>
              </w:r>
            </w:hyperlink>
            <w:r>
              <w:t xml:space="preserve"> by </w:t>
            </w:r>
            <w:hyperlink r:id="rId1457">
              <w:r>
                <w:rPr>
                  <w:color w:val="0000FF"/>
                  <w:u w:val="single" w:color="0000FF"/>
                </w:rPr>
                <w:t>Meter</w:t>
              </w:r>
            </w:hyperlink>
            <w:hyperlink r:id="rId1458">
              <w:r>
                <w:t xml:space="preserve"> </w:t>
              </w:r>
            </w:hyperlink>
            <w:r>
              <w:t xml:space="preserve">Type which will be aggregated to form a single value for market share for each </w:t>
            </w:r>
            <w:hyperlink r:id="rId1459">
              <w:r>
                <w:rPr>
                  <w:color w:val="0000FF"/>
                  <w:u w:val="single" w:color="0000FF"/>
                </w:rPr>
                <w:t>Electricity Supplier</w:t>
              </w:r>
            </w:hyperlink>
            <w:hyperlink r:id="rId1460">
              <w:r>
                <w:t>.</w:t>
              </w:r>
            </w:hyperlink>
            <w:r>
              <w:t xml:space="preserve"> The </w:t>
            </w:r>
            <w:hyperlink r:id="rId1461">
              <w:r>
                <w:rPr>
                  <w:color w:val="0000FF"/>
                  <w:u w:val="single" w:color="0000FF"/>
                </w:rPr>
                <w:t>EES Provider</w:t>
              </w:r>
            </w:hyperlink>
            <w:hyperlink r:id="rId1462">
              <w:r>
                <w:t xml:space="preserve"> </w:t>
              </w:r>
            </w:hyperlink>
            <w:r>
              <w:t xml:space="preserve">shall provide separate market share figures for each prepayment technology.  </w:t>
            </w:r>
          </w:p>
        </w:tc>
      </w:tr>
    </w:tbl>
    <w:p w14:paraId="1DD3C528" w14:textId="77777777" w:rsidR="003500D1" w:rsidRDefault="00BE66C7">
      <w:pPr>
        <w:spacing w:after="129" w:line="259" w:lineRule="auto"/>
        <w:ind w:left="0" w:firstLine="0"/>
        <w:jc w:val="left"/>
      </w:pPr>
      <w:r>
        <w:t xml:space="preserve"> </w:t>
      </w:r>
    </w:p>
    <w:p w14:paraId="603F4ACC" w14:textId="77777777" w:rsidR="003500D1" w:rsidRDefault="00BE66C7">
      <w:pPr>
        <w:pStyle w:val="Heading1"/>
        <w:ind w:left="-5"/>
      </w:pPr>
      <w:bookmarkStart w:id="40" w:name="_Toc62198"/>
      <w:r>
        <w:lastRenderedPageBreak/>
        <w:t xml:space="preserve">11 Additional Services </w:t>
      </w:r>
      <w:bookmarkEnd w:id="40"/>
    </w:p>
    <w:p w14:paraId="772567F2" w14:textId="77777777" w:rsidR="003500D1" w:rsidRDefault="00BE66C7">
      <w:pPr>
        <w:ind w:left="849" w:right="77" w:hanging="566"/>
      </w:pPr>
      <w:r>
        <w:t xml:space="preserve">11.1. In addition to the standard service defined in Paragraphs 1 to 11, the </w:t>
      </w:r>
      <w:hyperlink r:id="rId1463">
        <w:r>
          <w:rPr>
            <w:color w:val="0000FF"/>
            <w:u w:val="single" w:color="0000FF"/>
          </w:rPr>
          <w:t>EES Provider</w:t>
        </w:r>
      </w:hyperlink>
      <w:hyperlink r:id="rId1464">
        <w:r>
          <w:t xml:space="preserve"> </w:t>
        </w:r>
      </w:hyperlink>
      <w:r>
        <w:t xml:space="preserve">may agree to provide additional services to </w:t>
      </w:r>
      <w:hyperlink r:id="rId1465">
        <w:r>
          <w:rPr>
            <w:color w:val="0000FF"/>
            <w:u w:val="single" w:color="0000FF"/>
          </w:rPr>
          <w:t>EES User</w:t>
        </w:r>
      </w:hyperlink>
      <w:hyperlink r:id="rId1466">
        <w:r>
          <w:t>s</w:t>
        </w:r>
      </w:hyperlink>
      <w:r>
        <w:t xml:space="preserve">, based on data received in its role as </w:t>
      </w:r>
      <w:hyperlink r:id="rId1467">
        <w:r>
          <w:rPr>
            <w:color w:val="0000FF"/>
            <w:u w:val="single" w:color="0000FF"/>
          </w:rPr>
          <w:t>EES Provider</w:t>
        </w:r>
      </w:hyperlink>
      <w:hyperlink r:id="rId1468">
        <w:r>
          <w:t>.</w:t>
        </w:r>
      </w:hyperlink>
      <w:r>
        <w:t xml:space="preserve">  </w:t>
      </w:r>
    </w:p>
    <w:p w14:paraId="7111A812" w14:textId="77777777" w:rsidR="003500D1" w:rsidRDefault="00BE66C7">
      <w:pPr>
        <w:spacing w:after="326" w:line="268" w:lineRule="auto"/>
        <w:ind w:right="79"/>
        <w:jc w:val="right"/>
      </w:pPr>
      <w:r>
        <w:t xml:space="preserve">11.2. Additional services may include the provision of reports and API services to individual </w:t>
      </w:r>
      <w:hyperlink r:id="rId1469">
        <w:r>
          <w:rPr>
            <w:color w:val="0000FF"/>
            <w:u w:val="single" w:color="0000FF"/>
          </w:rPr>
          <w:t>EES User</w:t>
        </w:r>
      </w:hyperlink>
      <w:hyperlink r:id="rId1470">
        <w:r>
          <w:t>s</w:t>
        </w:r>
      </w:hyperlink>
      <w:r>
        <w:t xml:space="preserve"> on a bilateral basis. Reports may be made available to the </w:t>
      </w:r>
      <w:hyperlink r:id="rId1471">
        <w:r>
          <w:rPr>
            <w:color w:val="0000FF"/>
            <w:u w:val="single" w:color="0000FF"/>
          </w:rPr>
          <w:t>Authorised</w:t>
        </w:r>
      </w:hyperlink>
      <w:hyperlink r:id="rId1472">
        <w:r>
          <w:rPr>
            <w:color w:val="0000FF"/>
          </w:rPr>
          <w:t xml:space="preserve"> </w:t>
        </w:r>
      </w:hyperlink>
      <w:hyperlink r:id="rId1473">
        <w:r>
          <w:rPr>
            <w:color w:val="0000FF"/>
            <w:u w:val="single" w:color="0000FF"/>
          </w:rPr>
          <w:t>Person</w:t>
        </w:r>
      </w:hyperlink>
      <w:hyperlink r:id="rId1474">
        <w:r>
          <w:t xml:space="preserve"> </w:t>
        </w:r>
      </w:hyperlink>
      <w:r>
        <w:t xml:space="preserve">via secure FTP or other secure method as agreed with the </w:t>
      </w:r>
      <w:hyperlink r:id="rId1475">
        <w:r>
          <w:rPr>
            <w:color w:val="0000FF"/>
            <w:u w:val="single" w:color="0000FF"/>
          </w:rPr>
          <w:t>EES User</w:t>
        </w:r>
      </w:hyperlink>
      <w:hyperlink r:id="rId1476">
        <w:r>
          <w:t>.</w:t>
        </w:r>
      </w:hyperlink>
      <w:r>
        <w:t xml:space="preserve">  </w:t>
      </w:r>
    </w:p>
    <w:p w14:paraId="4D69AFCD" w14:textId="77777777" w:rsidR="003500D1" w:rsidRDefault="00BE66C7">
      <w:pPr>
        <w:ind w:left="849" w:right="77" w:hanging="566"/>
      </w:pPr>
      <w:r>
        <w:t xml:space="preserve">11.3. The data and reports made available via such additional services must only contain </w:t>
      </w:r>
      <w:hyperlink r:id="rId1477">
        <w:r>
          <w:rPr>
            <w:color w:val="0000FF"/>
            <w:u w:val="single" w:color="0000FF"/>
          </w:rPr>
          <w:t>EES</w:t>
        </w:r>
      </w:hyperlink>
      <w:hyperlink r:id="rId1478">
        <w:r>
          <w:t xml:space="preserve"> </w:t>
        </w:r>
      </w:hyperlink>
      <w:r>
        <w:t xml:space="preserve">provisioned data that is accessible by the relevant category of </w:t>
      </w:r>
      <w:hyperlink r:id="rId1479">
        <w:r>
          <w:rPr>
            <w:color w:val="0000FF"/>
            <w:u w:val="single" w:color="0000FF"/>
          </w:rPr>
          <w:t>EES User</w:t>
        </w:r>
      </w:hyperlink>
      <w:hyperlink r:id="rId1480">
        <w:r>
          <w:t>,</w:t>
        </w:r>
      </w:hyperlink>
      <w:r>
        <w:t xml:space="preserve"> as defined in the </w:t>
      </w:r>
      <w:hyperlink r:id="rId1481">
        <w:r>
          <w:rPr>
            <w:color w:val="0000FF"/>
            <w:u w:val="single" w:color="0000FF"/>
          </w:rPr>
          <w:t>Data Access Matrix</w:t>
        </w:r>
      </w:hyperlink>
      <w:hyperlink r:id="rId1482">
        <w:r>
          <w:t>.</w:t>
        </w:r>
      </w:hyperlink>
      <w:r>
        <w:t xml:space="preserve">  </w:t>
      </w:r>
    </w:p>
    <w:p w14:paraId="6A8A2FA6" w14:textId="77777777" w:rsidR="003500D1" w:rsidRDefault="00BE66C7">
      <w:pPr>
        <w:spacing w:after="383"/>
        <w:ind w:left="852" w:right="77" w:hanging="569"/>
      </w:pPr>
      <w:r>
        <w:t xml:space="preserve">11.4. Paragraph 11.3 does not prevent the use of data provided by the </w:t>
      </w:r>
      <w:hyperlink r:id="rId1483">
        <w:r>
          <w:rPr>
            <w:color w:val="0000FF"/>
            <w:u w:val="single" w:color="0000FF"/>
          </w:rPr>
          <w:t>EES User</w:t>
        </w:r>
      </w:hyperlink>
      <w:hyperlink r:id="rId1484">
        <w:r>
          <w:t>,</w:t>
        </w:r>
      </w:hyperlink>
      <w:r>
        <w:t xml:space="preserve"> or other publicly available data, from being used as part of any such additional services. </w:t>
      </w:r>
    </w:p>
    <w:p w14:paraId="5252EDE3" w14:textId="77777777" w:rsidR="003500D1" w:rsidRDefault="00BE66C7">
      <w:pPr>
        <w:pStyle w:val="Heading1"/>
        <w:ind w:left="-5"/>
      </w:pPr>
      <w:bookmarkStart w:id="41" w:name="_Toc62199"/>
      <w:r>
        <w:t>12</w:t>
      </w:r>
      <w:hyperlink r:id="rId1485">
        <w:r>
          <w:t xml:space="preserve"> </w:t>
        </w:r>
      </w:hyperlink>
      <w:hyperlink r:id="rId1486">
        <w:r>
          <w:rPr>
            <w:color w:val="0000FF"/>
            <w:u w:val="single" w:color="0000FF"/>
          </w:rPr>
          <w:t>System</w:t>
        </w:r>
      </w:hyperlink>
      <w:hyperlink r:id="rId1487">
        <w:r>
          <w:t xml:space="preserve"> </w:t>
        </w:r>
      </w:hyperlink>
      <w:r>
        <w:t xml:space="preserve">Audit </w:t>
      </w:r>
      <w:bookmarkEnd w:id="41"/>
    </w:p>
    <w:p w14:paraId="527CFD99" w14:textId="77777777" w:rsidR="003500D1" w:rsidRDefault="00BE66C7">
      <w:pPr>
        <w:spacing w:after="327" w:line="268" w:lineRule="auto"/>
        <w:ind w:left="849" w:right="45" w:hanging="566"/>
        <w:jc w:val="left"/>
      </w:pPr>
      <w:r>
        <w:t xml:space="preserve">12.1. The application audits data for each </w:t>
      </w:r>
      <w:hyperlink r:id="rId1488">
        <w:r>
          <w:rPr>
            <w:color w:val="0000FF"/>
            <w:u w:val="single" w:color="0000FF"/>
          </w:rPr>
          <w:t>MPAN</w:t>
        </w:r>
      </w:hyperlink>
      <w:hyperlink r:id="rId1489">
        <w:r>
          <w:t xml:space="preserve"> </w:t>
        </w:r>
      </w:hyperlink>
      <w:r>
        <w:t xml:space="preserve">that a user views (i.e. each search result that a user clicks on). The application does not audit data for searches performed by a user. For each </w:t>
      </w:r>
      <w:hyperlink r:id="rId1490">
        <w:r>
          <w:rPr>
            <w:color w:val="0000FF"/>
            <w:u w:val="single" w:color="0000FF"/>
          </w:rPr>
          <w:t>MPAN</w:t>
        </w:r>
      </w:hyperlink>
      <w:hyperlink r:id="rId1491">
        <w:r>
          <w:t xml:space="preserve"> </w:t>
        </w:r>
      </w:hyperlink>
      <w:r>
        <w:t xml:space="preserve">viewed within the application, the following data is stored: </w:t>
      </w:r>
    </w:p>
    <w:p w14:paraId="2019B226" w14:textId="77777777" w:rsidR="003500D1" w:rsidRDefault="00BE66C7">
      <w:pPr>
        <w:numPr>
          <w:ilvl w:val="0"/>
          <w:numId w:val="32"/>
        </w:numPr>
        <w:ind w:right="77" w:hanging="504"/>
      </w:pPr>
      <w:r>
        <w:t xml:space="preserve">user identifier </w:t>
      </w:r>
    </w:p>
    <w:p w14:paraId="14D40DEF" w14:textId="77777777" w:rsidR="003500D1" w:rsidRDefault="00BE66C7">
      <w:pPr>
        <w:numPr>
          <w:ilvl w:val="0"/>
          <w:numId w:val="32"/>
        </w:numPr>
        <w:spacing w:after="347"/>
        <w:ind w:right="77" w:hanging="504"/>
      </w:pPr>
      <w:r>
        <w:t xml:space="preserve">search parameter (e.g. </w:t>
      </w:r>
      <w:hyperlink r:id="rId1492">
        <w:r>
          <w:rPr>
            <w:color w:val="0000FF"/>
            <w:u w:val="single" w:color="0000FF"/>
          </w:rPr>
          <w:t>MPAN</w:t>
        </w:r>
      </w:hyperlink>
      <w:hyperlink r:id="rId1493">
        <w:r>
          <w:t>)</w:t>
        </w:r>
      </w:hyperlink>
      <w:r>
        <w:t xml:space="preserve"> </w:t>
      </w:r>
    </w:p>
    <w:p w14:paraId="26275128" w14:textId="77777777" w:rsidR="003500D1" w:rsidRDefault="00BE66C7">
      <w:pPr>
        <w:numPr>
          <w:ilvl w:val="0"/>
          <w:numId w:val="32"/>
        </w:numPr>
        <w:ind w:right="77" w:hanging="504"/>
      </w:pPr>
      <w:r>
        <w:t xml:space="preserve">audit type </w:t>
      </w:r>
    </w:p>
    <w:p w14:paraId="4D61425F" w14:textId="77777777" w:rsidR="003500D1" w:rsidRDefault="00BE66C7">
      <w:pPr>
        <w:numPr>
          <w:ilvl w:val="0"/>
          <w:numId w:val="32"/>
        </w:numPr>
        <w:ind w:right="77" w:hanging="504"/>
      </w:pPr>
      <w:r>
        <w:t xml:space="preserve">possible audit type values: </w:t>
      </w:r>
    </w:p>
    <w:p w14:paraId="273C245C" w14:textId="77777777" w:rsidR="003500D1" w:rsidRDefault="00BE66C7">
      <w:pPr>
        <w:numPr>
          <w:ilvl w:val="0"/>
          <w:numId w:val="32"/>
        </w:numPr>
        <w:ind w:right="77" w:hanging="504"/>
      </w:pPr>
      <w:hyperlink r:id="rId1494">
        <w:r>
          <w:rPr>
            <w:color w:val="0000FF"/>
            <w:u w:val="single" w:color="0000FF"/>
          </w:rPr>
          <w:t>MPAN</w:t>
        </w:r>
      </w:hyperlink>
      <w:hyperlink r:id="rId1495">
        <w:r>
          <w:t xml:space="preserve"> </w:t>
        </w:r>
      </w:hyperlink>
      <w:r>
        <w:t xml:space="preserve">details (viewing an </w:t>
      </w:r>
      <w:hyperlink r:id="rId1496">
        <w:r>
          <w:rPr>
            <w:color w:val="0000FF"/>
            <w:u w:val="single" w:color="0000FF"/>
          </w:rPr>
          <w:t>MPAN</w:t>
        </w:r>
      </w:hyperlink>
      <w:hyperlink r:id="rId1497">
        <w:r>
          <w:t>)</w:t>
        </w:r>
      </w:hyperlink>
      <w:r>
        <w:t xml:space="preserve">; or </w:t>
      </w:r>
    </w:p>
    <w:p w14:paraId="494B9BD6" w14:textId="77777777" w:rsidR="003500D1" w:rsidRDefault="00BE66C7">
      <w:pPr>
        <w:numPr>
          <w:ilvl w:val="0"/>
          <w:numId w:val="32"/>
        </w:numPr>
        <w:ind w:right="77" w:hanging="504"/>
      </w:pPr>
      <w:r>
        <w:t xml:space="preserve">NDC Portfolio Download (An NDC user downloading information relating to an </w:t>
      </w:r>
      <w:hyperlink r:id="rId1498">
        <w:r>
          <w:rPr>
            <w:color w:val="0000FF"/>
            <w:u w:val="single" w:color="0000FF"/>
          </w:rPr>
          <w:t>MPAN</w:t>
        </w:r>
      </w:hyperlink>
      <w:hyperlink r:id="rId1499">
        <w:r>
          <w:t xml:space="preserve"> </w:t>
        </w:r>
      </w:hyperlink>
      <w:r>
        <w:t xml:space="preserve">in their portfolio; and </w:t>
      </w:r>
    </w:p>
    <w:p w14:paraId="74A64658" w14:textId="77777777" w:rsidR="003500D1" w:rsidRDefault="00BE66C7">
      <w:pPr>
        <w:numPr>
          <w:ilvl w:val="0"/>
          <w:numId w:val="32"/>
        </w:numPr>
        <w:ind w:right="77" w:hanging="504"/>
      </w:pPr>
      <w:r>
        <w:t xml:space="preserve">audit date and time. </w:t>
      </w:r>
    </w:p>
    <w:p w14:paraId="29E58380" w14:textId="77777777" w:rsidR="003500D1" w:rsidRDefault="00BE66C7">
      <w:pPr>
        <w:ind w:left="849" w:right="77" w:hanging="566"/>
      </w:pPr>
      <w:r>
        <w:t xml:space="preserve">12.2. The system must be capable of accommodating the scrutiny of formal and informal audits by </w:t>
      </w:r>
      <w:hyperlink r:id="rId1500">
        <w:r>
          <w:rPr>
            <w:color w:val="0000FF"/>
            <w:u w:val="single" w:color="0000FF"/>
          </w:rPr>
          <w:t>RECCo</w:t>
        </w:r>
      </w:hyperlink>
      <w:hyperlink r:id="rId1501">
        <w:r>
          <w:t xml:space="preserve"> </w:t>
        </w:r>
      </w:hyperlink>
      <w:r>
        <w:t xml:space="preserve">(or its agent), or any other person legally entitled to carry out such an audit. </w:t>
      </w:r>
    </w:p>
    <w:p w14:paraId="64F27DC5" w14:textId="77777777" w:rsidR="003500D1" w:rsidRDefault="00BE66C7">
      <w:pPr>
        <w:pStyle w:val="Heading1"/>
        <w:ind w:left="-5"/>
      </w:pPr>
      <w:bookmarkStart w:id="42" w:name="_Toc62200"/>
      <w:r>
        <w:t xml:space="preserve">13 Data Handling </w:t>
      </w:r>
      <w:bookmarkEnd w:id="42"/>
    </w:p>
    <w:p w14:paraId="45CFD837" w14:textId="77777777" w:rsidR="003500D1" w:rsidRDefault="00BE66C7">
      <w:pPr>
        <w:ind w:left="849" w:right="77" w:hanging="566"/>
      </w:pPr>
      <w:r>
        <w:t xml:space="preserve">13.1. The </w:t>
      </w:r>
      <w:hyperlink r:id="rId1502">
        <w:r>
          <w:rPr>
            <w:color w:val="0000FF"/>
            <w:u w:val="single" w:color="0000FF"/>
          </w:rPr>
          <w:t>EES</w:t>
        </w:r>
      </w:hyperlink>
      <w:hyperlink r:id="rId1503">
        <w:r>
          <w:t xml:space="preserve"> </w:t>
        </w:r>
      </w:hyperlink>
      <w:r>
        <w:t xml:space="preserve">shall be capable of storing information related to all </w:t>
      </w:r>
      <w:hyperlink r:id="rId1504">
        <w:r>
          <w:rPr>
            <w:color w:val="0000FF"/>
            <w:u w:val="single" w:color="0000FF"/>
          </w:rPr>
          <w:t>Metering Point</w:t>
        </w:r>
      </w:hyperlink>
      <w:hyperlink r:id="rId1505">
        <w:r>
          <w:t>s</w:t>
        </w:r>
      </w:hyperlink>
      <w:r>
        <w:t xml:space="preserve"> in Great Britain. </w:t>
      </w:r>
    </w:p>
    <w:p w14:paraId="51A6942A" w14:textId="77777777" w:rsidR="003500D1" w:rsidRDefault="00BE66C7">
      <w:pPr>
        <w:spacing w:after="317" w:line="277" w:lineRule="auto"/>
        <w:ind w:left="849" w:hanging="566"/>
        <w:jc w:val="left"/>
      </w:pPr>
      <w:r>
        <w:lastRenderedPageBreak/>
        <w:t xml:space="preserve">13.2. The </w:t>
      </w:r>
      <w:hyperlink r:id="rId1506">
        <w:r>
          <w:rPr>
            <w:color w:val="0000FF"/>
            <w:u w:val="single" w:color="0000FF"/>
          </w:rPr>
          <w:t>EES</w:t>
        </w:r>
      </w:hyperlink>
      <w:hyperlink r:id="rId1507">
        <w:r>
          <w:t xml:space="preserve"> </w:t>
        </w:r>
      </w:hyperlink>
      <w:r>
        <w:t xml:space="preserve">shall be capable of holding five years’ worth of </w:t>
      </w:r>
      <w:hyperlink r:id="rId1508">
        <w:r>
          <w:rPr>
            <w:color w:val="0000FF"/>
            <w:u w:val="single" w:color="0000FF"/>
          </w:rPr>
          <w:t>CSS</w:t>
        </w:r>
      </w:hyperlink>
      <w:hyperlink r:id="rId1509">
        <w:r>
          <w:t xml:space="preserve"> </w:t>
        </w:r>
      </w:hyperlink>
      <w:hyperlink r:id="rId1510">
        <w:r>
          <w:rPr>
            <w:color w:val="0000FF"/>
            <w:u w:val="single" w:color="0000FF"/>
          </w:rPr>
          <w:t>Market Message</w:t>
        </w:r>
      </w:hyperlink>
      <w:hyperlink r:id="rId1511">
        <w:r>
          <w:t>s</w:t>
        </w:r>
      </w:hyperlink>
      <w:r>
        <w:t xml:space="preserve"> online. </w:t>
      </w:r>
    </w:p>
    <w:p w14:paraId="7E8EF575" w14:textId="77777777" w:rsidR="003500D1" w:rsidRDefault="00BE66C7">
      <w:pPr>
        <w:ind w:left="849" w:right="77" w:hanging="566"/>
      </w:pPr>
      <w:r>
        <w:t xml:space="preserve">13.3. The </w:t>
      </w:r>
      <w:hyperlink r:id="rId1512">
        <w:r>
          <w:rPr>
            <w:color w:val="0000FF"/>
            <w:u w:val="single" w:color="0000FF"/>
          </w:rPr>
          <w:t>EES</w:t>
        </w:r>
      </w:hyperlink>
      <w:hyperlink r:id="rId1513">
        <w:r>
          <w:t xml:space="preserve"> </w:t>
        </w:r>
      </w:hyperlink>
      <w:r>
        <w:t xml:space="preserve">shall be capable of detecting loss and duplication of </w:t>
      </w:r>
      <w:hyperlink r:id="rId1514">
        <w:r>
          <w:rPr>
            <w:color w:val="0000FF"/>
            <w:u w:val="single" w:color="0000FF"/>
          </w:rPr>
          <w:t>ERDS</w:t>
        </w:r>
      </w:hyperlink>
      <w:hyperlink r:id="rId1515">
        <w:r>
          <w:t xml:space="preserve"> </w:t>
        </w:r>
      </w:hyperlink>
      <w:r>
        <w:t xml:space="preserve">Upload Files transferred from / to it and shall have facilities for rectification. This will be through raising a query to the relevant </w:t>
      </w:r>
      <w:hyperlink r:id="rId1516">
        <w:r>
          <w:rPr>
            <w:color w:val="0000FF"/>
            <w:u w:val="single" w:color="0000FF"/>
          </w:rPr>
          <w:t>ERDA</w:t>
        </w:r>
      </w:hyperlink>
      <w:hyperlink r:id="rId1517">
        <w:r>
          <w:t>'s</w:t>
        </w:r>
      </w:hyperlink>
      <w:r>
        <w:t xml:space="preserve"> service helpdesk. </w:t>
      </w:r>
    </w:p>
    <w:p w14:paraId="4D6B806A" w14:textId="77777777" w:rsidR="003500D1" w:rsidRDefault="00BE66C7">
      <w:pPr>
        <w:pStyle w:val="Heading2"/>
        <w:ind w:left="794"/>
      </w:pPr>
      <w:r>
        <w:t xml:space="preserve">Receipt of data via the </w:t>
      </w:r>
      <w:hyperlink r:id="rId1518">
        <w:r>
          <w:rPr>
            <w:color w:val="0000FF"/>
            <w:u w:val="single" w:color="0000FF"/>
          </w:rPr>
          <w:t>Data Integration Platform</w:t>
        </w:r>
      </w:hyperlink>
      <w:hyperlink r:id="rId1519">
        <w:r>
          <w:rPr>
            <w:b w:val="0"/>
          </w:rPr>
          <w:t xml:space="preserve"> </w:t>
        </w:r>
      </w:hyperlink>
    </w:p>
    <w:p w14:paraId="302A468A" w14:textId="77777777" w:rsidR="003500D1" w:rsidRDefault="00BE66C7">
      <w:pPr>
        <w:ind w:left="849" w:right="77" w:hanging="566"/>
      </w:pPr>
      <w:r>
        <w:t xml:space="preserve">13.4. Data is transferred via the </w:t>
      </w:r>
      <w:hyperlink r:id="rId1520">
        <w:r>
          <w:rPr>
            <w:color w:val="0000FF"/>
            <w:u w:val="single" w:color="0000FF"/>
          </w:rPr>
          <w:t>Data Integration Platform</w:t>
        </w:r>
      </w:hyperlink>
      <w:hyperlink r:id="rId1521">
        <w:r>
          <w:t xml:space="preserve"> </w:t>
        </w:r>
      </w:hyperlink>
      <w:r>
        <w:t xml:space="preserve">from each </w:t>
      </w:r>
      <w:hyperlink r:id="rId1522">
        <w:r>
          <w:rPr>
            <w:color w:val="0000FF"/>
            <w:u w:val="single" w:color="0000FF"/>
          </w:rPr>
          <w:t>SMRA</w:t>
        </w:r>
      </w:hyperlink>
      <w:hyperlink r:id="rId1523">
        <w:r>
          <w:t xml:space="preserve"> </w:t>
        </w:r>
      </w:hyperlink>
      <w:r>
        <w:t xml:space="preserve">and </w:t>
      </w:r>
      <w:hyperlink r:id="rId1524">
        <w:r>
          <w:rPr>
            <w:color w:val="0000FF"/>
            <w:u w:val="single" w:color="0000FF"/>
          </w:rPr>
          <w:t>BSC</w:t>
        </w:r>
      </w:hyperlink>
      <w:hyperlink r:id="rId1525">
        <w:r>
          <w:rPr>
            <w:color w:val="0000FF"/>
          </w:rPr>
          <w:t xml:space="preserve"> </w:t>
        </w:r>
      </w:hyperlink>
      <w:hyperlink r:id="rId1526">
        <w:r>
          <w:rPr>
            <w:color w:val="0000FF"/>
            <w:u w:val="single" w:color="0000FF"/>
          </w:rPr>
          <w:t>Central Systems</w:t>
        </w:r>
      </w:hyperlink>
      <w:hyperlink r:id="rId1527">
        <w:r>
          <w:t>,</w:t>
        </w:r>
      </w:hyperlink>
      <w:r>
        <w:t xml:space="preserve"> in accordance with the timescales defined in </w:t>
      </w:r>
      <w:hyperlink r:id="rId1528">
        <w:r>
          <w:rPr>
            <w:color w:val="0000FF"/>
            <w:u w:val="single" w:color="0000FF"/>
          </w:rPr>
          <w:t>BSCP</w:t>
        </w:r>
      </w:hyperlink>
      <w:hyperlink r:id="rId1529">
        <w:r>
          <w:t>7</w:t>
        </w:r>
      </w:hyperlink>
      <w:r>
        <w:t>06 ‘Supplier Meter Registration Service for MHHS Metering</w:t>
      </w:r>
      <w:hyperlink r:id="rId1530">
        <w:r>
          <w:t xml:space="preserve"> </w:t>
        </w:r>
      </w:hyperlink>
      <w:hyperlink r:id="rId1531">
        <w:r>
          <w:t>Systems</w:t>
        </w:r>
      </w:hyperlink>
      <w:r>
        <w:t xml:space="preserve">’ and </w:t>
      </w:r>
      <w:hyperlink r:id="rId1532">
        <w:r>
          <w:rPr>
            <w:color w:val="0000FF"/>
            <w:u w:val="single" w:color="0000FF"/>
          </w:rPr>
          <w:t>BSCP</w:t>
        </w:r>
      </w:hyperlink>
      <w:hyperlink r:id="rId1533">
        <w:r>
          <w:t>7</w:t>
        </w:r>
      </w:hyperlink>
      <w:r>
        <w:t xml:space="preserve">03 ‘BSC Central Services for MHHS Metering Systems’. The </w:t>
      </w:r>
      <w:hyperlink r:id="rId1534">
        <w:r>
          <w:rPr>
            <w:color w:val="0000FF"/>
            <w:u w:val="single" w:color="0000FF"/>
          </w:rPr>
          <w:t>EES</w:t>
        </w:r>
      </w:hyperlink>
      <w:hyperlink r:id="rId1535">
        <w:r>
          <w:t xml:space="preserve"> </w:t>
        </w:r>
      </w:hyperlink>
      <w:r>
        <w:t xml:space="preserve">shall receive data via the </w:t>
      </w:r>
      <w:hyperlink r:id="rId1536">
        <w:r>
          <w:rPr>
            <w:color w:val="0000FF"/>
            <w:u w:val="single" w:color="0000FF"/>
          </w:rPr>
          <w:t>Data</w:t>
        </w:r>
      </w:hyperlink>
      <w:hyperlink r:id="rId1537">
        <w:r>
          <w:rPr>
            <w:color w:val="0000FF"/>
          </w:rPr>
          <w:t xml:space="preserve"> </w:t>
        </w:r>
      </w:hyperlink>
      <w:hyperlink r:id="rId1538">
        <w:r>
          <w:rPr>
            <w:color w:val="0000FF"/>
            <w:u w:val="single" w:color="0000FF"/>
          </w:rPr>
          <w:t>Integration Platform</w:t>
        </w:r>
      </w:hyperlink>
      <w:hyperlink r:id="rId1539">
        <w:r>
          <w:t xml:space="preserve"> </w:t>
        </w:r>
      </w:hyperlink>
      <w:r>
        <w:t xml:space="preserve">and provide an initial response within the timescales set out in Paragraph 8. Data received via the </w:t>
      </w:r>
      <w:hyperlink r:id="rId1540">
        <w:r>
          <w:rPr>
            <w:color w:val="0000FF"/>
            <w:u w:val="single" w:color="0000FF"/>
          </w:rPr>
          <w:t>Data Integration Platform</w:t>
        </w:r>
      </w:hyperlink>
      <w:hyperlink r:id="rId1541">
        <w:r>
          <w:t xml:space="preserve"> </w:t>
        </w:r>
      </w:hyperlink>
      <w:r>
        <w:t xml:space="preserve">will be available via the online portal and API service within the timescales set out in Paragraph 8. </w:t>
      </w:r>
    </w:p>
    <w:p w14:paraId="60E0E26A" w14:textId="77777777" w:rsidR="003500D1" w:rsidRDefault="00BE66C7">
      <w:pPr>
        <w:pStyle w:val="Heading2"/>
        <w:ind w:left="794"/>
      </w:pPr>
      <w:r>
        <w:t xml:space="preserve">Receipt of </w:t>
      </w:r>
      <w:hyperlink r:id="rId1542">
        <w:r>
          <w:rPr>
            <w:color w:val="0000FF"/>
            <w:u w:val="single" w:color="0000FF"/>
          </w:rPr>
          <w:t>ERDS</w:t>
        </w:r>
      </w:hyperlink>
      <w:hyperlink r:id="rId1543">
        <w:r>
          <w:t xml:space="preserve"> </w:t>
        </w:r>
      </w:hyperlink>
      <w:r>
        <w:t xml:space="preserve">data (for </w:t>
      </w:r>
      <w:hyperlink r:id="rId1544">
        <w:r>
          <w:rPr>
            <w:color w:val="0000FF"/>
            <w:u w:val="single" w:color="0000FF"/>
          </w:rPr>
          <w:t>Non</w:t>
        </w:r>
      </w:hyperlink>
      <w:hyperlink r:id="rId1545">
        <w:r>
          <w:rPr>
            <w:color w:val="0000FF"/>
            <w:u w:val="single" w:color="0000FF"/>
          </w:rPr>
          <w:t>-</w:t>
        </w:r>
      </w:hyperlink>
      <w:hyperlink r:id="rId1546">
        <w:r>
          <w:rPr>
            <w:color w:val="0000FF"/>
            <w:u w:val="single" w:color="0000FF"/>
          </w:rPr>
          <w:t>MHHS Metering Point</w:t>
        </w:r>
      </w:hyperlink>
      <w:hyperlink r:id="rId1547">
        <w:r>
          <w:t>s</w:t>
        </w:r>
      </w:hyperlink>
      <w:r>
        <w:t xml:space="preserve">) </w:t>
      </w:r>
      <w:r>
        <w:rPr>
          <w:b w:val="0"/>
        </w:rPr>
        <w:t xml:space="preserve"> </w:t>
      </w:r>
    </w:p>
    <w:p w14:paraId="2E5AE4E2" w14:textId="77777777" w:rsidR="003500D1" w:rsidRDefault="00BE66C7">
      <w:pPr>
        <w:ind w:left="849" w:right="77" w:hanging="566"/>
      </w:pPr>
      <w:r>
        <w:t xml:space="preserve">13.5. Data is transferred using secure FTP via an </w:t>
      </w:r>
      <w:hyperlink r:id="rId1548">
        <w:r>
          <w:rPr>
            <w:color w:val="0000FF"/>
            <w:u w:val="single" w:color="0000FF"/>
          </w:rPr>
          <w:t>ERDS</w:t>
        </w:r>
      </w:hyperlink>
      <w:hyperlink r:id="rId1549">
        <w:r>
          <w:t xml:space="preserve"> </w:t>
        </w:r>
      </w:hyperlink>
      <w:r>
        <w:t xml:space="preserve">Upload File from each </w:t>
      </w:r>
      <w:hyperlink r:id="rId1550">
        <w:r>
          <w:rPr>
            <w:color w:val="0000FF"/>
            <w:u w:val="single" w:color="0000FF"/>
          </w:rPr>
          <w:t>ERDA</w:t>
        </w:r>
      </w:hyperlink>
      <w:hyperlink r:id="rId1551">
        <w:r>
          <w:t xml:space="preserve"> </w:t>
        </w:r>
      </w:hyperlink>
      <w:r>
        <w:t xml:space="preserve">upon completion of its </w:t>
      </w:r>
      <w:hyperlink r:id="rId1552">
        <w:r>
          <w:rPr>
            <w:color w:val="0000FF"/>
            <w:u w:val="single" w:color="0000FF"/>
          </w:rPr>
          <w:t>ERDS</w:t>
        </w:r>
      </w:hyperlink>
      <w:hyperlink r:id="rId1553">
        <w:r>
          <w:rPr>
            <w:color w:val="0000FF"/>
            <w:u w:val="single" w:color="0000FF"/>
          </w:rPr>
          <w:t xml:space="preserve"> </w:t>
        </w:r>
      </w:hyperlink>
      <w:hyperlink r:id="rId1554">
        <w:r>
          <w:rPr>
            <w:color w:val="0000FF"/>
            <w:u w:val="single" w:color="0000FF"/>
          </w:rPr>
          <w:t>Total Daily Processing</w:t>
        </w:r>
      </w:hyperlink>
      <w:hyperlink r:id="rId1555">
        <w:r>
          <w:t>.</w:t>
        </w:r>
      </w:hyperlink>
      <w:r>
        <w:t xml:space="preserve"> The </w:t>
      </w:r>
      <w:hyperlink r:id="rId1556">
        <w:r>
          <w:rPr>
            <w:color w:val="0000FF"/>
            <w:u w:val="single" w:color="0000FF"/>
          </w:rPr>
          <w:t>EES</w:t>
        </w:r>
      </w:hyperlink>
      <w:hyperlink r:id="rId1557">
        <w:r>
          <w:t xml:space="preserve"> </w:t>
        </w:r>
      </w:hyperlink>
      <w:r>
        <w:t xml:space="preserve">shall validate headers and footers included in the file but will not validate the data included in the file. In case of an error within the header or footer, the </w:t>
      </w:r>
      <w:hyperlink r:id="rId1558">
        <w:r>
          <w:rPr>
            <w:color w:val="0000FF"/>
            <w:u w:val="single" w:color="0000FF"/>
          </w:rPr>
          <w:t>EES</w:t>
        </w:r>
      </w:hyperlink>
      <w:hyperlink r:id="rId1559">
        <w:r>
          <w:t xml:space="preserve"> </w:t>
        </w:r>
      </w:hyperlink>
      <w:r>
        <w:t xml:space="preserve">will communicate directly with the </w:t>
      </w:r>
      <w:hyperlink r:id="rId1560">
        <w:r>
          <w:rPr>
            <w:color w:val="0000FF"/>
            <w:u w:val="single" w:color="0000FF"/>
          </w:rPr>
          <w:t>ERDA</w:t>
        </w:r>
      </w:hyperlink>
      <w:hyperlink r:id="rId1561">
        <w:r>
          <w:t xml:space="preserve"> </w:t>
        </w:r>
      </w:hyperlink>
      <w:r>
        <w:t xml:space="preserve">that sent the file.  </w:t>
      </w:r>
    </w:p>
    <w:p w14:paraId="700B8CE9" w14:textId="77777777" w:rsidR="003500D1" w:rsidRDefault="00BE66C7">
      <w:pPr>
        <w:ind w:left="849" w:right="77" w:hanging="566"/>
      </w:pPr>
      <w:r>
        <w:t xml:space="preserve">13.6. The </w:t>
      </w:r>
      <w:hyperlink r:id="rId1562">
        <w:r>
          <w:rPr>
            <w:color w:val="0000FF"/>
            <w:u w:val="single" w:color="0000FF"/>
          </w:rPr>
          <w:t>EES</w:t>
        </w:r>
      </w:hyperlink>
      <w:hyperlink r:id="rId1563">
        <w:r>
          <w:t xml:space="preserve"> </w:t>
        </w:r>
      </w:hyperlink>
      <w:r>
        <w:t xml:space="preserve">shall validate </w:t>
      </w:r>
      <w:hyperlink r:id="rId1564">
        <w:r>
          <w:rPr>
            <w:color w:val="0000FF"/>
            <w:u w:val="single" w:color="0000FF"/>
          </w:rPr>
          <w:t>DIP</w:t>
        </w:r>
      </w:hyperlink>
      <w:hyperlink r:id="rId1565">
        <w:r>
          <w:t xml:space="preserve"> </w:t>
        </w:r>
      </w:hyperlink>
      <w:hyperlink r:id="rId1566">
        <w:r>
          <w:rPr>
            <w:color w:val="0000FF"/>
            <w:u w:val="single" w:color="0000FF"/>
          </w:rPr>
          <w:t>Market Message</w:t>
        </w:r>
      </w:hyperlink>
      <w:hyperlink r:id="rId1567">
        <w:r>
          <w:t>s</w:t>
        </w:r>
      </w:hyperlink>
      <w:r>
        <w:t xml:space="preserve"> in accordance with the </w:t>
      </w:r>
      <w:hyperlink r:id="rId1568">
        <w:r>
          <w:rPr>
            <w:color w:val="0000FF"/>
            <w:u w:val="single" w:color="0000FF"/>
          </w:rPr>
          <w:t>DIP Rules</w:t>
        </w:r>
      </w:hyperlink>
      <w:hyperlink r:id="rId1569">
        <w:r>
          <w:t>.</w:t>
        </w:r>
      </w:hyperlink>
      <w:r>
        <w:t xml:space="preserve"> In the case of an error within the </w:t>
      </w:r>
      <w:hyperlink r:id="rId1570">
        <w:r>
          <w:rPr>
            <w:color w:val="0000FF"/>
            <w:u w:val="single" w:color="0000FF"/>
          </w:rPr>
          <w:t>DIP Market Message</w:t>
        </w:r>
      </w:hyperlink>
      <w:hyperlink r:id="rId1571">
        <w:r>
          <w:t>s</w:t>
        </w:r>
      </w:hyperlink>
      <w:r>
        <w:t xml:space="preserve">, the </w:t>
      </w:r>
      <w:hyperlink r:id="rId1572">
        <w:r>
          <w:rPr>
            <w:color w:val="0000FF"/>
            <w:u w:val="single" w:color="0000FF"/>
          </w:rPr>
          <w:t>EES</w:t>
        </w:r>
      </w:hyperlink>
      <w:hyperlink r:id="rId1573">
        <w:r>
          <w:t xml:space="preserve"> </w:t>
        </w:r>
      </w:hyperlink>
      <w:r>
        <w:t xml:space="preserve">shall send a rejection message which includes the relevant error code. </w:t>
      </w:r>
    </w:p>
    <w:p w14:paraId="0629CC8C" w14:textId="77777777" w:rsidR="003500D1" w:rsidRDefault="00BE66C7">
      <w:pPr>
        <w:ind w:left="849" w:right="77" w:hanging="566"/>
      </w:pPr>
      <w:r>
        <w:t xml:space="preserve">13.7. The </w:t>
      </w:r>
      <w:hyperlink r:id="rId1574">
        <w:r>
          <w:rPr>
            <w:color w:val="0000FF"/>
            <w:u w:val="single" w:color="0000FF"/>
          </w:rPr>
          <w:t>EES</w:t>
        </w:r>
      </w:hyperlink>
      <w:hyperlink r:id="rId1575">
        <w:r>
          <w:t xml:space="preserve"> </w:t>
        </w:r>
      </w:hyperlink>
      <w:r>
        <w:t xml:space="preserve">shall be able to receive a full extract from one or more </w:t>
      </w:r>
      <w:hyperlink r:id="rId1576">
        <w:r>
          <w:rPr>
            <w:color w:val="0000FF"/>
            <w:u w:val="single" w:color="0000FF"/>
          </w:rPr>
          <w:t>SMRA</w:t>
        </w:r>
      </w:hyperlink>
      <w:hyperlink r:id="rId1577">
        <w:r>
          <w:t>s</w:t>
        </w:r>
      </w:hyperlink>
      <w:r>
        <w:t xml:space="preserve">, as required. The method for sharing the full extract will be agreed bilaterally between the </w:t>
      </w:r>
      <w:hyperlink r:id="rId1578">
        <w:r>
          <w:rPr>
            <w:color w:val="0000FF"/>
            <w:u w:val="single" w:color="0000FF"/>
          </w:rPr>
          <w:t>EES</w:t>
        </w:r>
      </w:hyperlink>
      <w:hyperlink r:id="rId1579">
        <w:r>
          <w:t xml:space="preserve"> </w:t>
        </w:r>
      </w:hyperlink>
      <w:r>
        <w:t xml:space="preserve">Provider and the relevant </w:t>
      </w:r>
      <w:hyperlink r:id="rId1580">
        <w:r>
          <w:rPr>
            <w:color w:val="0000FF"/>
            <w:u w:val="single" w:color="0000FF"/>
          </w:rPr>
          <w:t>SMRA</w:t>
        </w:r>
      </w:hyperlink>
      <w:hyperlink r:id="rId1581">
        <w:r>
          <w:t>s</w:t>
        </w:r>
      </w:hyperlink>
      <w:r>
        <w:t xml:space="preserve">. </w:t>
      </w:r>
    </w:p>
    <w:p w14:paraId="0C98BAC1" w14:textId="77777777" w:rsidR="003500D1" w:rsidRDefault="00BE66C7">
      <w:pPr>
        <w:ind w:left="849" w:right="77" w:hanging="566"/>
      </w:pPr>
      <w:r>
        <w:t xml:space="preserve">13.8. When data is received from an </w:t>
      </w:r>
      <w:hyperlink r:id="rId1582">
        <w:r>
          <w:rPr>
            <w:color w:val="0000FF"/>
            <w:u w:val="single" w:color="0000FF"/>
          </w:rPr>
          <w:t>SMRA</w:t>
        </w:r>
      </w:hyperlink>
      <w:hyperlink r:id="rId1583">
        <w:r>
          <w:t xml:space="preserve"> </w:t>
        </w:r>
      </w:hyperlink>
      <w:r>
        <w:t xml:space="preserve">/ </w:t>
      </w:r>
      <w:hyperlink r:id="rId1584">
        <w:r>
          <w:rPr>
            <w:color w:val="0000FF"/>
            <w:u w:val="single" w:color="0000FF"/>
          </w:rPr>
          <w:t>ERDA</w:t>
        </w:r>
      </w:hyperlink>
      <w:hyperlink r:id="rId1585">
        <w:r>
          <w:t>,</w:t>
        </w:r>
      </w:hyperlink>
      <w:r>
        <w:t xml:space="preserve"> the data held for the impacted </w:t>
      </w:r>
      <w:hyperlink r:id="rId1586">
        <w:r>
          <w:rPr>
            <w:color w:val="0000FF"/>
            <w:u w:val="single" w:color="0000FF"/>
          </w:rPr>
          <w:t>Metering Point</w:t>
        </w:r>
      </w:hyperlink>
      <w:hyperlink r:id="rId1587">
        <w:r>
          <w:t>(</w:t>
        </w:r>
      </w:hyperlink>
      <w:r>
        <w:t xml:space="preserve">s) will be overwritten with the data provided by the </w:t>
      </w:r>
      <w:hyperlink r:id="rId1588">
        <w:r>
          <w:rPr>
            <w:color w:val="0000FF"/>
            <w:u w:val="single" w:color="0000FF"/>
          </w:rPr>
          <w:t>SMRA</w:t>
        </w:r>
      </w:hyperlink>
      <w:hyperlink r:id="rId1589">
        <w:r>
          <w:t xml:space="preserve"> </w:t>
        </w:r>
      </w:hyperlink>
      <w:r>
        <w:t xml:space="preserve">/ </w:t>
      </w:r>
      <w:hyperlink r:id="rId1590">
        <w:r>
          <w:rPr>
            <w:color w:val="0000FF"/>
            <w:u w:val="single" w:color="0000FF"/>
          </w:rPr>
          <w:t>ERDA</w:t>
        </w:r>
      </w:hyperlink>
      <w:hyperlink r:id="rId1591">
        <w:r>
          <w:t>.</w:t>
        </w:r>
      </w:hyperlink>
      <w:r>
        <w:t xml:space="preserve"> The </w:t>
      </w:r>
      <w:hyperlink r:id="rId1592">
        <w:r>
          <w:rPr>
            <w:color w:val="0000FF"/>
            <w:u w:val="single" w:color="0000FF"/>
          </w:rPr>
          <w:t>EES</w:t>
        </w:r>
      </w:hyperlink>
      <w:hyperlink r:id="rId1593">
        <w:r>
          <w:t xml:space="preserve"> </w:t>
        </w:r>
      </w:hyperlink>
      <w:r>
        <w:t xml:space="preserve">will not keep a history of any overwritten data. </w:t>
      </w:r>
    </w:p>
    <w:p w14:paraId="5A4131D0" w14:textId="77777777" w:rsidR="003500D1" w:rsidRDefault="00BE66C7">
      <w:pPr>
        <w:pStyle w:val="Heading3"/>
        <w:ind w:left="794"/>
      </w:pPr>
      <w:r>
        <w:t xml:space="preserve">Receipt of </w:t>
      </w:r>
      <w:hyperlink r:id="rId1594">
        <w:r>
          <w:rPr>
            <w:color w:val="0000FF"/>
            <w:u w:val="single" w:color="0000FF"/>
          </w:rPr>
          <w:t>CSS</w:t>
        </w:r>
      </w:hyperlink>
      <w:hyperlink r:id="rId1595">
        <w:r>
          <w:t xml:space="preserve"> </w:t>
        </w:r>
      </w:hyperlink>
      <w:r>
        <w:t>data</w:t>
      </w:r>
      <w:r>
        <w:rPr>
          <w:b w:val="0"/>
        </w:rPr>
        <w:t xml:space="preserve"> </w:t>
      </w:r>
    </w:p>
    <w:p w14:paraId="1220DF24" w14:textId="77777777" w:rsidR="003500D1" w:rsidRDefault="00BE66C7">
      <w:pPr>
        <w:ind w:left="849" w:right="77" w:hanging="566"/>
      </w:pPr>
      <w:r>
        <w:t xml:space="preserve">13.9. The </w:t>
      </w:r>
      <w:hyperlink r:id="rId1596">
        <w:r>
          <w:rPr>
            <w:color w:val="0000FF"/>
            <w:u w:val="single" w:color="0000FF"/>
          </w:rPr>
          <w:t>EES</w:t>
        </w:r>
      </w:hyperlink>
      <w:hyperlink r:id="rId1597">
        <w:r>
          <w:t xml:space="preserve"> </w:t>
        </w:r>
      </w:hyperlink>
      <w:r>
        <w:t xml:space="preserve">shall receive data from the </w:t>
      </w:r>
      <w:hyperlink r:id="rId1598">
        <w:r>
          <w:rPr>
            <w:color w:val="0000FF"/>
            <w:u w:val="single" w:color="0000FF"/>
          </w:rPr>
          <w:t>CSS</w:t>
        </w:r>
      </w:hyperlink>
      <w:hyperlink r:id="rId1599">
        <w:r>
          <w:t xml:space="preserve"> </w:t>
        </w:r>
      </w:hyperlink>
      <w:r>
        <w:t xml:space="preserve">and provide an initial response within the timescales set out in Paragraph 8. Data received from </w:t>
      </w:r>
      <w:hyperlink r:id="rId1600">
        <w:r>
          <w:rPr>
            <w:color w:val="0000FF"/>
            <w:u w:val="single" w:color="0000FF"/>
          </w:rPr>
          <w:t>CSS</w:t>
        </w:r>
      </w:hyperlink>
      <w:hyperlink r:id="rId1601">
        <w:r>
          <w:t xml:space="preserve"> </w:t>
        </w:r>
      </w:hyperlink>
      <w:r>
        <w:t xml:space="preserve">will be available via the online portal and API service within the timescales set out in Paragraph 8. </w:t>
      </w:r>
    </w:p>
    <w:p w14:paraId="121D351C" w14:textId="77777777" w:rsidR="003500D1" w:rsidRDefault="00BE66C7">
      <w:pPr>
        <w:pStyle w:val="Heading1"/>
        <w:ind w:left="-5"/>
      </w:pPr>
      <w:bookmarkStart w:id="43" w:name="_Toc62201"/>
      <w:r>
        <w:t xml:space="preserve">14 Security </w:t>
      </w:r>
      <w:bookmarkEnd w:id="43"/>
    </w:p>
    <w:p w14:paraId="058B1C29" w14:textId="77777777" w:rsidR="003500D1" w:rsidRDefault="00BE66C7">
      <w:pPr>
        <w:ind w:left="849" w:right="77" w:hanging="566"/>
      </w:pPr>
      <w:r>
        <w:t xml:space="preserve">14.1. Both the RESTful and SOAP endpoints of the API service are available over HTTPS only, thereby ensuring that all communication between the web service and the client is secured at the transport level. </w:t>
      </w:r>
    </w:p>
    <w:p w14:paraId="44C41215" w14:textId="77777777" w:rsidR="003500D1" w:rsidRDefault="00BE66C7">
      <w:pPr>
        <w:ind w:left="849" w:right="77" w:hanging="566"/>
      </w:pPr>
      <w:r>
        <w:lastRenderedPageBreak/>
        <w:t xml:space="preserve">14.2. The SSL certificate issued for this service is 2048bit SHA2 256 encrypted and as such any server communicating with the </w:t>
      </w:r>
      <w:hyperlink r:id="rId1602">
        <w:r>
          <w:rPr>
            <w:color w:val="0000FF"/>
            <w:u w:val="single" w:color="0000FF"/>
          </w:rPr>
          <w:t>EES</w:t>
        </w:r>
      </w:hyperlink>
      <w:hyperlink r:id="rId1603">
        <w:r>
          <w:t xml:space="preserve"> </w:t>
        </w:r>
      </w:hyperlink>
      <w:r>
        <w:t xml:space="preserve">API must be capable of understanding this type of certificate.  </w:t>
      </w:r>
    </w:p>
    <w:p w14:paraId="30F68A85" w14:textId="77777777" w:rsidR="003500D1" w:rsidRDefault="00BE66C7">
      <w:pPr>
        <w:ind w:left="849" w:right="77" w:hanging="566"/>
      </w:pPr>
      <w:r>
        <w:t xml:space="preserve">14.3. Within the certificate the web service URL, suds-ws.candc-uk.com, is referenced as a “Subject Alternate Name”, rather than the “Subject” of the certificate. </w:t>
      </w:r>
    </w:p>
    <w:p w14:paraId="7D2CD074" w14:textId="77777777" w:rsidR="003500D1" w:rsidRDefault="00BE66C7">
      <w:pPr>
        <w:ind w:left="849" w:right="77" w:hanging="566"/>
      </w:pPr>
      <w:r>
        <w:t xml:space="preserve">14.4. Penetration testing of the </w:t>
      </w:r>
      <w:hyperlink r:id="rId1604">
        <w:r>
          <w:rPr>
            <w:color w:val="0000FF"/>
            <w:u w:val="single" w:color="0000FF"/>
          </w:rPr>
          <w:t>EES</w:t>
        </w:r>
      </w:hyperlink>
      <w:hyperlink r:id="rId1605">
        <w:r>
          <w:t xml:space="preserve"> </w:t>
        </w:r>
      </w:hyperlink>
      <w:r>
        <w:t xml:space="preserve">infrastructure shall be undertaken at least once in each calendar year, and a report provided to the </w:t>
      </w:r>
      <w:hyperlink r:id="rId1606">
        <w:r>
          <w:rPr>
            <w:color w:val="0000FF"/>
            <w:u w:val="single" w:color="0000FF"/>
          </w:rPr>
          <w:t>Code Manager</w:t>
        </w:r>
      </w:hyperlink>
      <w:hyperlink r:id="rId1607">
        <w:r>
          <w:t xml:space="preserve"> </w:t>
        </w:r>
      </w:hyperlink>
      <w:r>
        <w:t xml:space="preserve">regarding the outcomes of this test, to include any observations or findings, and recommendations for any required remedial actions. </w:t>
      </w:r>
    </w:p>
    <w:p w14:paraId="3B45DE90" w14:textId="77777777" w:rsidR="003500D1" w:rsidRDefault="00BE66C7">
      <w:pPr>
        <w:ind w:left="849" w:right="77" w:hanging="566"/>
      </w:pPr>
      <w:r>
        <w:t xml:space="preserve">14.5. In the event that the </w:t>
      </w:r>
      <w:hyperlink r:id="rId1608">
        <w:r>
          <w:rPr>
            <w:color w:val="0000FF"/>
            <w:u w:val="single" w:color="0000FF"/>
          </w:rPr>
          <w:t>EES Provider</w:t>
        </w:r>
      </w:hyperlink>
      <w:hyperlink r:id="rId1609">
        <w:r>
          <w:t xml:space="preserve"> </w:t>
        </w:r>
      </w:hyperlink>
      <w:r>
        <w:t xml:space="preserve">detects a potential or suspected security breach impacting switching related </w:t>
      </w:r>
      <w:hyperlink r:id="rId1610">
        <w:r>
          <w:rPr>
            <w:color w:val="0000FF"/>
            <w:u w:val="single" w:color="0000FF"/>
          </w:rPr>
          <w:t>System</w:t>
        </w:r>
      </w:hyperlink>
      <w:hyperlink r:id="rId1611">
        <w:r>
          <w:t>s</w:t>
        </w:r>
      </w:hyperlink>
      <w:r>
        <w:t xml:space="preserve">, it shall raise a </w:t>
      </w:r>
      <w:hyperlink r:id="rId1612">
        <w:r>
          <w:rPr>
            <w:color w:val="0000FF"/>
            <w:u w:val="single" w:color="0000FF"/>
          </w:rPr>
          <w:t>Switching Incident</w:t>
        </w:r>
      </w:hyperlink>
      <w:hyperlink r:id="rId1613">
        <w:r>
          <w:t xml:space="preserve"> </w:t>
        </w:r>
      </w:hyperlink>
      <w:r>
        <w:t>(in accordance with the</w:t>
      </w:r>
      <w:hyperlink r:id="rId1614">
        <w:r>
          <w:t xml:space="preserve"> </w:t>
        </w:r>
      </w:hyperlink>
      <w:hyperlink r:id="rId1615">
        <w:r>
          <w:rPr>
            <w:color w:val="0000FF"/>
            <w:u w:val="single" w:color="0000FF"/>
          </w:rPr>
          <w:t>Switching Service Management Schedule</w:t>
        </w:r>
      </w:hyperlink>
      <w:hyperlink r:id="rId1616">
        <w:r>
          <w:t>)</w:t>
        </w:r>
      </w:hyperlink>
      <w:r>
        <w:t xml:space="preserve">. </w:t>
      </w:r>
      <w:r>
        <w:br w:type="page"/>
      </w:r>
    </w:p>
    <w:p w14:paraId="02780DDD" w14:textId="77777777" w:rsidR="003500D1" w:rsidRDefault="00BE66C7">
      <w:pPr>
        <w:spacing w:after="324" w:line="259" w:lineRule="auto"/>
        <w:ind w:left="0" w:firstLine="0"/>
        <w:jc w:val="left"/>
      </w:pPr>
      <w:r>
        <w:rPr>
          <w:b/>
          <w:sz w:val="24"/>
        </w:rPr>
        <w:lastRenderedPageBreak/>
        <w:t>Appendix 1 -</w:t>
      </w:r>
      <w:hyperlink r:id="rId1617">
        <w:r>
          <w:rPr>
            <w:b/>
            <w:sz w:val="24"/>
          </w:rPr>
          <w:t xml:space="preserve"> </w:t>
        </w:r>
      </w:hyperlink>
      <w:hyperlink r:id="rId1618">
        <w:r>
          <w:rPr>
            <w:b/>
            <w:color w:val="0000FF"/>
            <w:sz w:val="24"/>
            <w:u w:val="single" w:color="0000FF"/>
          </w:rPr>
          <w:t>Meter</w:t>
        </w:r>
      </w:hyperlink>
      <w:hyperlink r:id="rId1619">
        <w:r>
          <w:rPr>
            <w:b/>
            <w:sz w:val="24"/>
          </w:rPr>
          <w:t xml:space="preserve"> </w:t>
        </w:r>
      </w:hyperlink>
      <w:r>
        <w:rPr>
          <w:b/>
          <w:sz w:val="24"/>
        </w:rPr>
        <w:t xml:space="preserve">Matching in </w:t>
      </w:r>
      <w:hyperlink r:id="rId1620">
        <w:r>
          <w:rPr>
            <w:b/>
            <w:color w:val="0000FF"/>
            <w:sz w:val="24"/>
            <w:u w:val="single" w:color="0000FF"/>
          </w:rPr>
          <w:t>PPMIP</w:t>
        </w:r>
      </w:hyperlink>
      <w:hyperlink r:id="rId1621">
        <w:r>
          <w:rPr>
            <w:b/>
            <w:sz w:val="24"/>
          </w:rPr>
          <w:t xml:space="preserve"> </w:t>
        </w:r>
      </w:hyperlink>
      <w:r>
        <w:rPr>
          <w:b/>
          <w:sz w:val="24"/>
        </w:rPr>
        <w:t>Allocation Process</w:t>
      </w:r>
      <w:r>
        <w:rPr>
          <w:sz w:val="24"/>
        </w:rPr>
        <w:t xml:space="preserve"> </w:t>
      </w:r>
    </w:p>
    <w:p w14:paraId="52B878B4" w14:textId="77777777" w:rsidR="003500D1" w:rsidRDefault="00BE66C7">
      <w:pPr>
        <w:pStyle w:val="Heading2"/>
        <w:spacing w:after="287"/>
        <w:ind w:left="10"/>
      </w:pPr>
      <w:r>
        <w:t>1 Process</w:t>
      </w:r>
      <w:r>
        <w:rPr>
          <w:b w:val="0"/>
        </w:rPr>
        <w:t xml:space="preserve"> </w:t>
      </w:r>
    </w:p>
    <w:p w14:paraId="09FB6BAF" w14:textId="77777777" w:rsidR="003500D1" w:rsidRDefault="00BE66C7">
      <w:pPr>
        <w:spacing w:after="285" w:line="268" w:lineRule="auto"/>
        <w:ind w:left="-5" w:right="45"/>
        <w:jc w:val="left"/>
      </w:pPr>
      <w:r>
        <w:t xml:space="preserve">1.1 Where an Electricity Prepayment Supplier File is received in accordance with Paragraph 3.19, the </w:t>
      </w:r>
      <w:hyperlink r:id="rId1622">
        <w:r>
          <w:rPr>
            <w:color w:val="0000FF"/>
            <w:u w:val="single" w:color="0000FF"/>
          </w:rPr>
          <w:t>EES</w:t>
        </w:r>
      </w:hyperlink>
      <w:hyperlink r:id="rId1623">
        <w:r>
          <w:t xml:space="preserve"> </w:t>
        </w:r>
      </w:hyperlink>
      <w:r>
        <w:t>will perform a matching routine (“</w:t>
      </w:r>
      <w:hyperlink r:id="rId1624">
        <w:r>
          <w:rPr>
            <w:color w:val="0000FF"/>
            <w:u w:val="single" w:color="0000FF"/>
          </w:rPr>
          <w:t>Algorithm</w:t>
        </w:r>
      </w:hyperlink>
      <w:hyperlink r:id="rId1625">
        <w:r>
          <w:t>”</w:t>
        </w:r>
      </w:hyperlink>
      <w:r>
        <w:t xml:space="preserve">) where an exact match, character by character, will be sought. When an exact match is found, the </w:t>
      </w:r>
      <w:hyperlink r:id="rId1626">
        <w:r>
          <w:rPr>
            <w:color w:val="0000FF"/>
            <w:u w:val="single" w:color="0000FF"/>
          </w:rPr>
          <w:t>EES</w:t>
        </w:r>
      </w:hyperlink>
      <w:hyperlink r:id="rId1627">
        <w:r>
          <w:t xml:space="preserve"> </w:t>
        </w:r>
      </w:hyperlink>
      <w:r>
        <w:t xml:space="preserve">will return the information associated with this </w:t>
      </w:r>
      <w:hyperlink r:id="rId1628">
        <w:r>
          <w:rPr>
            <w:color w:val="0000FF"/>
            <w:u w:val="single" w:color="0000FF"/>
          </w:rPr>
          <w:t>Meter Serial Number</w:t>
        </w:r>
      </w:hyperlink>
      <w:hyperlink r:id="rId1629">
        <w:r>
          <w:t xml:space="preserve"> </w:t>
        </w:r>
      </w:hyperlink>
      <w:r>
        <w:t xml:space="preserve">to the </w:t>
      </w:r>
      <w:hyperlink r:id="rId1630">
        <w:r>
          <w:rPr>
            <w:color w:val="0000FF"/>
            <w:u w:val="single" w:color="0000FF"/>
          </w:rPr>
          <w:t>PPMIP</w:t>
        </w:r>
      </w:hyperlink>
      <w:hyperlink r:id="rId1631">
        <w:r>
          <w:t xml:space="preserve"> </w:t>
        </w:r>
      </w:hyperlink>
      <w:r>
        <w:t xml:space="preserve">regardless of the meter type. </w:t>
      </w:r>
    </w:p>
    <w:p w14:paraId="0D5EDE56" w14:textId="77777777" w:rsidR="003500D1" w:rsidRDefault="00BE66C7">
      <w:pPr>
        <w:spacing w:after="283"/>
        <w:ind w:right="77"/>
      </w:pPr>
      <w:r>
        <w:t xml:space="preserve">1.2 In all instances, the </w:t>
      </w:r>
      <w:hyperlink r:id="rId1632">
        <w:r>
          <w:rPr>
            <w:color w:val="0000FF"/>
            <w:u w:val="single" w:color="0000FF"/>
          </w:rPr>
          <w:t>EES</w:t>
        </w:r>
      </w:hyperlink>
      <w:hyperlink r:id="rId1633">
        <w:r>
          <w:t xml:space="preserve"> </w:t>
        </w:r>
      </w:hyperlink>
      <w:r>
        <w:t xml:space="preserve">will perform a series of </w:t>
      </w:r>
      <w:hyperlink r:id="rId1634">
        <w:r>
          <w:rPr>
            <w:color w:val="0000FF"/>
            <w:u w:val="single" w:color="0000FF"/>
          </w:rPr>
          <w:t>Algorithm</w:t>
        </w:r>
      </w:hyperlink>
      <w:hyperlink r:id="rId1635">
        <w:r>
          <w:t>s</w:t>
        </w:r>
      </w:hyperlink>
      <w:r>
        <w:t xml:space="preserve"> to try and identify the correct </w:t>
      </w:r>
      <w:hyperlink r:id="rId1636">
        <w:r>
          <w:rPr>
            <w:color w:val="0000FF"/>
            <w:u w:val="single" w:color="0000FF"/>
          </w:rPr>
          <w:t>Meter Serial Number</w:t>
        </w:r>
      </w:hyperlink>
      <w:hyperlink r:id="rId1637">
        <w:r>
          <w:t>.</w:t>
        </w:r>
      </w:hyperlink>
      <w:r>
        <w:t xml:space="preserve"> </w:t>
      </w:r>
    </w:p>
    <w:p w14:paraId="0B8440D8" w14:textId="77777777" w:rsidR="003500D1" w:rsidRDefault="00BE66C7">
      <w:pPr>
        <w:spacing w:after="285" w:line="268" w:lineRule="auto"/>
        <w:ind w:left="-5" w:right="45"/>
        <w:jc w:val="left"/>
      </w:pPr>
      <w:r>
        <w:t xml:space="preserve">1.3 If after applying the </w:t>
      </w:r>
      <w:hyperlink r:id="rId1638">
        <w:r>
          <w:rPr>
            <w:color w:val="0000FF"/>
            <w:u w:val="single" w:color="0000FF"/>
          </w:rPr>
          <w:t>Algorithm</w:t>
        </w:r>
      </w:hyperlink>
      <w:hyperlink r:id="rId1639">
        <w:r>
          <w:t>s</w:t>
        </w:r>
      </w:hyperlink>
      <w:r>
        <w:t xml:space="preserve"> to the </w:t>
      </w:r>
      <w:hyperlink r:id="rId1640">
        <w:r>
          <w:rPr>
            <w:color w:val="0000FF"/>
            <w:u w:val="single" w:color="0000FF"/>
          </w:rPr>
          <w:t>Meter Serial Number</w:t>
        </w:r>
      </w:hyperlink>
      <w:hyperlink r:id="rId1641">
        <w:r>
          <w:t xml:space="preserve"> </w:t>
        </w:r>
      </w:hyperlink>
      <w:r>
        <w:t xml:space="preserve">provided by a </w:t>
      </w:r>
      <w:hyperlink r:id="rId1642">
        <w:r>
          <w:rPr>
            <w:color w:val="0000FF"/>
            <w:u w:val="single" w:color="0000FF"/>
          </w:rPr>
          <w:t>PPMIP</w:t>
        </w:r>
      </w:hyperlink>
      <w:hyperlink r:id="rId1643">
        <w:r>
          <w:t>,</w:t>
        </w:r>
      </w:hyperlink>
      <w:r>
        <w:t xml:space="preserve"> a match is found, the </w:t>
      </w:r>
      <w:hyperlink r:id="rId1644">
        <w:r>
          <w:rPr>
            <w:color w:val="0000FF"/>
            <w:u w:val="single" w:color="0000FF"/>
          </w:rPr>
          <w:t>EES</w:t>
        </w:r>
      </w:hyperlink>
      <w:hyperlink r:id="rId1645">
        <w:r>
          <w:t xml:space="preserve"> </w:t>
        </w:r>
      </w:hyperlink>
      <w:r>
        <w:t xml:space="preserve">will return the information associated with this </w:t>
      </w:r>
      <w:hyperlink r:id="rId1646">
        <w:r>
          <w:rPr>
            <w:color w:val="0000FF"/>
            <w:u w:val="single" w:color="0000FF"/>
          </w:rPr>
          <w:t>Meter Serial Number</w:t>
        </w:r>
      </w:hyperlink>
      <w:hyperlink r:id="rId1647">
        <w:r>
          <w:t xml:space="preserve"> </w:t>
        </w:r>
      </w:hyperlink>
      <w:r>
        <w:t xml:space="preserve">to the </w:t>
      </w:r>
      <w:hyperlink r:id="rId1648">
        <w:r>
          <w:rPr>
            <w:color w:val="0000FF"/>
            <w:u w:val="single" w:color="0000FF"/>
          </w:rPr>
          <w:t>PPMIP</w:t>
        </w:r>
      </w:hyperlink>
      <w:hyperlink r:id="rId1649">
        <w:r>
          <w:t>.</w:t>
        </w:r>
      </w:hyperlink>
      <w:r>
        <w:t xml:space="preserve"> </w:t>
      </w:r>
    </w:p>
    <w:p w14:paraId="6BB84966" w14:textId="77777777" w:rsidR="003500D1" w:rsidRDefault="00BE66C7">
      <w:pPr>
        <w:spacing w:after="289" w:line="265" w:lineRule="auto"/>
        <w:jc w:val="left"/>
      </w:pPr>
      <w:hyperlink r:id="rId1650">
        <w:r>
          <w:rPr>
            <w:b/>
            <w:color w:val="0000FF"/>
            <w:u w:val="single" w:color="0000FF"/>
          </w:rPr>
          <w:t>Algorithm</w:t>
        </w:r>
      </w:hyperlink>
      <w:hyperlink r:id="rId1651">
        <w:r>
          <w:rPr>
            <w:b/>
          </w:rPr>
          <w:t>s</w:t>
        </w:r>
      </w:hyperlink>
      <w:r>
        <w:t xml:space="preserve"> </w:t>
      </w:r>
    </w:p>
    <w:p w14:paraId="17E4D155" w14:textId="77777777" w:rsidR="003500D1" w:rsidRDefault="00BE66C7">
      <w:pPr>
        <w:numPr>
          <w:ilvl w:val="0"/>
          <w:numId w:val="33"/>
        </w:numPr>
        <w:spacing w:after="124"/>
        <w:ind w:right="77" w:hanging="504"/>
      </w:pPr>
      <w:r>
        <w:rPr>
          <w:b/>
        </w:rPr>
        <w:t>Exact match:</w:t>
      </w:r>
      <w:r>
        <w:t xml:space="preserve"> The </w:t>
      </w:r>
      <w:hyperlink r:id="rId1652">
        <w:r>
          <w:rPr>
            <w:color w:val="0000FF"/>
            <w:u w:val="single" w:color="0000FF"/>
          </w:rPr>
          <w:t>Meter Serial Number</w:t>
        </w:r>
      </w:hyperlink>
      <w:hyperlink r:id="rId1653">
        <w:r>
          <w:t xml:space="preserve"> </w:t>
        </w:r>
      </w:hyperlink>
      <w:r>
        <w:t xml:space="preserve">provided by the </w:t>
      </w:r>
      <w:hyperlink r:id="rId1654">
        <w:r>
          <w:rPr>
            <w:color w:val="0000FF"/>
            <w:u w:val="single" w:color="0000FF"/>
          </w:rPr>
          <w:t>PPMIP</w:t>
        </w:r>
      </w:hyperlink>
      <w:hyperlink r:id="rId1655">
        <w:r>
          <w:t xml:space="preserve"> </w:t>
        </w:r>
      </w:hyperlink>
      <w:r>
        <w:t xml:space="preserve">must match exactly, character for character, with that in the </w:t>
      </w:r>
      <w:hyperlink r:id="rId1656">
        <w:r>
          <w:rPr>
            <w:color w:val="0000FF"/>
            <w:u w:val="single" w:color="0000FF"/>
          </w:rPr>
          <w:t>EES</w:t>
        </w:r>
      </w:hyperlink>
      <w:hyperlink r:id="rId1657">
        <w:r>
          <w:t>.</w:t>
        </w:r>
      </w:hyperlink>
      <w:r>
        <w:t xml:space="preserve"> </w:t>
      </w:r>
    </w:p>
    <w:p w14:paraId="403F6659" w14:textId="77777777" w:rsidR="003500D1" w:rsidRDefault="00BE66C7">
      <w:pPr>
        <w:numPr>
          <w:ilvl w:val="0"/>
          <w:numId w:val="33"/>
        </w:numPr>
        <w:spacing w:after="41"/>
        <w:ind w:right="77" w:hanging="504"/>
      </w:pPr>
      <w:r>
        <w:rPr>
          <w:b/>
        </w:rPr>
        <w:t>Remove all Non-Alphanumeric Characters:</w:t>
      </w:r>
      <w:r>
        <w:t xml:space="preserve"> </w:t>
      </w:r>
      <w:hyperlink r:id="rId1658">
        <w:r>
          <w:rPr>
            <w:color w:val="0000FF"/>
            <w:u w:val="single" w:color="0000FF"/>
          </w:rPr>
          <w:t>Algorithm</w:t>
        </w:r>
      </w:hyperlink>
      <w:hyperlink r:id="rId1659">
        <w:r>
          <w:t xml:space="preserve"> </w:t>
        </w:r>
      </w:hyperlink>
      <w:r>
        <w:t xml:space="preserve">1 will remove any character that is not A-Z and 0-9 from the </w:t>
      </w:r>
      <w:hyperlink r:id="rId1660">
        <w:r>
          <w:rPr>
            <w:color w:val="0000FF"/>
            <w:u w:val="single" w:color="0000FF"/>
          </w:rPr>
          <w:t>Meter Serial Number</w:t>
        </w:r>
      </w:hyperlink>
      <w:hyperlink r:id="rId1661">
        <w:r>
          <w:t>.</w:t>
        </w:r>
      </w:hyperlink>
      <w:r>
        <w:t xml:space="preserve"> For example, all of the following will be treated as ‘ABC1234’ </w:t>
      </w:r>
    </w:p>
    <w:tbl>
      <w:tblPr>
        <w:tblStyle w:val="TableGrid"/>
        <w:tblW w:w="9009" w:type="dxa"/>
        <w:tblInd w:w="10" w:type="dxa"/>
        <w:tblCellMar>
          <w:top w:w="55" w:type="dxa"/>
          <w:left w:w="108" w:type="dxa"/>
          <w:right w:w="115" w:type="dxa"/>
        </w:tblCellMar>
        <w:tblLook w:val="04A0" w:firstRow="1" w:lastRow="0" w:firstColumn="1" w:lastColumn="0" w:noHBand="0" w:noVBand="1"/>
      </w:tblPr>
      <w:tblGrid>
        <w:gridCol w:w="3217"/>
        <w:gridCol w:w="4292"/>
        <w:gridCol w:w="1500"/>
      </w:tblGrid>
      <w:tr w:rsidR="003500D1" w14:paraId="0EE41746" w14:textId="77777777">
        <w:trPr>
          <w:trHeight w:val="312"/>
        </w:trPr>
        <w:tc>
          <w:tcPr>
            <w:tcW w:w="3217" w:type="dxa"/>
            <w:tcBorders>
              <w:top w:val="single" w:sz="8" w:space="0" w:color="696969"/>
              <w:left w:val="single" w:sz="8" w:space="0" w:color="696969"/>
              <w:bottom w:val="single" w:sz="8" w:space="0" w:color="696969"/>
              <w:right w:val="single" w:sz="8" w:space="0" w:color="696969"/>
            </w:tcBorders>
          </w:tcPr>
          <w:p w14:paraId="5B462E36" w14:textId="77777777" w:rsidR="003500D1" w:rsidRDefault="00BE66C7">
            <w:pPr>
              <w:spacing w:after="0" w:line="259" w:lineRule="auto"/>
              <w:ind w:left="0" w:firstLine="0"/>
              <w:jc w:val="left"/>
            </w:pPr>
            <w:hyperlink r:id="rId1662">
              <w:r>
                <w:rPr>
                  <w:color w:val="0000FF"/>
                  <w:u w:val="single" w:color="0000FF"/>
                </w:rPr>
                <w:t>Meter</w:t>
              </w:r>
            </w:hyperlink>
            <w:hyperlink r:id="rId1663">
              <w:r>
                <w:t xml:space="preserve"> </w:t>
              </w:r>
            </w:hyperlink>
            <w:r>
              <w:t xml:space="preserve">ID </w:t>
            </w:r>
          </w:p>
        </w:tc>
        <w:tc>
          <w:tcPr>
            <w:tcW w:w="4292" w:type="dxa"/>
            <w:tcBorders>
              <w:top w:val="single" w:sz="8" w:space="0" w:color="696969"/>
              <w:left w:val="single" w:sz="8" w:space="0" w:color="696969"/>
              <w:bottom w:val="single" w:sz="8" w:space="0" w:color="696969"/>
              <w:right w:val="single" w:sz="8" w:space="0" w:color="696969"/>
            </w:tcBorders>
          </w:tcPr>
          <w:p w14:paraId="2E67AB34" w14:textId="77777777" w:rsidR="003500D1" w:rsidRDefault="00BE66C7">
            <w:pPr>
              <w:spacing w:after="0" w:line="259" w:lineRule="auto"/>
              <w:ind w:left="0" w:firstLine="0"/>
              <w:jc w:val="left"/>
            </w:pPr>
            <w:r>
              <w:t xml:space="preserve">Will be treated as </w:t>
            </w:r>
          </w:p>
        </w:tc>
        <w:tc>
          <w:tcPr>
            <w:tcW w:w="1500" w:type="dxa"/>
            <w:tcBorders>
              <w:top w:val="single" w:sz="8" w:space="0" w:color="696969"/>
              <w:left w:val="single" w:sz="8" w:space="0" w:color="696969"/>
              <w:bottom w:val="single" w:sz="8" w:space="0" w:color="696969"/>
              <w:right w:val="single" w:sz="8" w:space="0" w:color="696969"/>
            </w:tcBorders>
          </w:tcPr>
          <w:p w14:paraId="5A1FBEB5" w14:textId="77777777" w:rsidR="003500D1" w:rsidRDefault="00BE66C7">
            <w:pPr>
              <w:spacing w:after="0" w:line="259" w:lineRule="auto"/>
              <w:ind w:left="0" w:firstLine="0"/>
              <w:jc w:val="left"/>
            </w:pPr>
            <w:r>
              <w:t xml:space="preserve">Note </w:t>
            </w:r>
          </w:p>
        </w:tc>
      </w:tr>
      <w:tr w:rsidR="003500D1" w14:paraId="31D7FA65" w14:textId="77777777">
        <w:trPr>
          <w:trHeight w:val="310"/>
        </w:trPr>
        <w:tc>
          <w:tcPr>
            <w:tcW w:w="3217" w:type="dxa"/>
            <w:tcBorders>
              <w:top w:val="single" w:sz="8" w:space="0" w:color="696969"/>
              <w:left w:val="single" w:sz="8" w:space="0" w:color="696969"/>
              <w:bottom w:val="single" w:sz="8" w:space="0" w:color="696969"/>
              <w:right w:val="single" w:sz="8" w:space="0" w:color="696969"/>
            </w:tcBorders>
          </w:tcPr>
          <w:p w14:paraId="5F5D9306" w14:textId="77777777" w:rsidR="003500D1" w:rsidRDefault="00BE66C7">
            <w:pPr>
              <w:spacing w:after="0" w:line="259" w:lineRule="auto"/>
              <w:ind w:left="0" w:firstLine="0"/>
              <w:jc w:val="left"/>
            </w:pPr>
            <w:r>
              <w:t xml:space="preserve">‘ABC_1234’ </w:t>
            </w:r>
          </w:p>
        </w:tc>
        <w:tc>
          <w:tcPr>
            <w:tcW w:w="4292" w:type="dxa"/>
            <w:tcBorders>
              <w:top w:val="single" w:sz="8" w:space="0" w:color="696969"/>
              <w:left w:val="single" w:sz="8" w:space="0" w:color="696969"/>
              <w:bottom w:val="single" w:sz="8" w:space="0" w:color="696969"/>
              <w:right w:val="single" w:sz="8" w:space="0" w:color="696969"/>
            </w:tcBorders>
          </w:tcPr>
          <w:p w14:paraId="23DE28AB" w14:textId="77777777" w:rsidR="003500D1" w:rsidRDefault="00BE66C7">
            <w:pPr>
              <w:spacing w:after="0" w:line="259" w:lineRule="auto"/>
              <w:ind w:left="0" w:firstLine="0"/>
              <w:jc w:val="left"/>
            </w:pPr>
            <w:r>
              <w:t xml:space="preserve">‘ABC1234’ </w:t>
            </w:r>
          </w:p>
        </w:tc>
        <w:tc>
          <w:tcPr>
            <w:tcW w:w="1500" w:type="dxa"/>
            <w:tcBorders>
              <w:top w:val="single" w:sz="8" w:space="0" w:color="696969"/>
              <w:left w:val="single" w:sz="8" w:space="0" w:color="696969"/>
              <w:bottom w:val="single" w:sz="8" w:space="0" w:color="696969"/>
              <w:right w:val="single" w:sz="8" w:space="0" w:color="696969"/>
            </w:tcBorders>
          </w:tcPr>
          <w:p w14:paraId="1CCAF9A5" w14:textId="77777777" w:rsidR="003500D1" w:rsidRDefault="00BE66C7">
            <w:pPr>
              <w:spacing w:after="0" w:line="259" w:lineRule="auto"/>
              <w:ind w:left="0" w:firstLine="0"/>
              <w:jc w:val="left"/>
            </w:pPr>
            <w:r>
              <w:t xml:space="preserve">  </w:t>
            </w:r>
          </w:p>
        </w:tc>
      </w:tr>
      <w:tr w:rsidR="003500D1" w14:paraId="019A6B23" w14:textId="77777777">
        <w:trPr>
          <w:trHeight w:val="312"/>
        </w:trPr>
        <w:tc>
          <w:tcPr>
            <w:tcW w:w="3217" w:type="dxa"/>
            <w:tcBorders>
              <w:top w:val="single" w:sz="8" w:space="0" w:color="696969"/>
              <w:left w:val="single" w:sz="8" w:space="0" w:color="696969"/>
              <w:bottom w:val="single" w:sz="8" w:space="0" w:color="696969"/>
              <w:right w:val="single" w:sz="8" w:space="0" w:color="696969"/>
            </w:tcBorders>
          </w:tcPr>
          <w:p w14:paraId="45ADCB29" w14:textId="77777777" w:rsidR="003500D1" w:rsidRDefault="00BE66C7">
            <w:pPr>
              <w:spacing w:after="0" w:line="259" w:lineRule="auto"/>
              <w:ind w:left="0" w:firstLine="0"/>
              <w:jc w:val="left"/>
            </w:pPr>
            <w:r>
              <w:t xml:space="preserve">‘ ABC1234’ </w:t>
            </w:r>
          </w:p>
        </w:tc>
        <w:tc>
          <w:tcPr>
            <w:tcW w:w="4292" w:type="dxa"/>
            <w:tcBorders>
              <w:top w:val="single" w:sz="8" w:space="0" w:color="696969"/>
              <w:left w:val="single" w:sz="8" w:space="0" w:color="696969"/>
              <w:bottom w:val="single" w:sz="8" w:space="0" w:color="696969"/>
              <w:right w:val="single" w:sz="8" w:space="0" w:color="696969"/>
            </w:tcBorders>
          </w:tcPr>
          <w:p w14:paraId="3757AEE6" w14:textId="77777777" w:rsidR="003500D1" w:rsidRDefault="00BE66C7">
            <w:pPr>
              <w:spacing w:after="0" w:line="259" w:lineRule="auto"/>
              <w:ind w:left="0" w:firstLine="0"/>
              <w:jc w:val="left"/>
            </w:pPr>
            <w:r>
              <w:t xml:space="preserve">‘ABC1234’ </w:t>
            </w:r>
          </w:p>
        </w:tc>
        <w:tc>
          <w:tcPr>
            <w:tcW w:w="1500" w:type="dxa"/>
            <w:tcBorders>
              <w:top w:val="single" w:sz="8" w:space="0" w:color="696969"/>
              <w:left w:val="single" w:sz="8" w:space="0" w:color="696969"/>
              <w:bottom w:val="single" w:sz="8" w:space="0" w:color="696969"/>
              <w:right w:val="single" w:sz="8" w:space="0" w:color="696969"/>
            </w:tcBorders>
          </w:tcPr>
          <w:p w14:paraId="39DD8093" w14:textId="77777777" w:rsidR="003500D1" w:rsidRDefault="00BE66C7">
            <w:pPr>
              <w:spacing w:after="0" w:line="259" w:lineRule="auto"/>
              <w:ind w:left="0" w:firstLine="0"/>
              <w:jc w:val="left"/>
            </w:pPr>
            <w:r>
              <w:t xml:space="preserve">  </w:t>
            </w:r>
          </w:p>
        </w:tc>
      </w:tr>
      <w:tr w:rsidR="003500D1" w14:paraId="0FE5ED2D" w14:textId="77777777">
        <w:trPr>
          <w:trHeight w:val="310"/>
        </w:trPr>
        <w:tc>
          <w:tcPr>
            <w:tcW w:w="3217" w:type="dxa"/>
            <w:tcBorders>
              <w:top w:val="single" w:sz="8" w:space="0" w:color="696969"/>
              <w:left w:val="single" w:sz="8" w:space="0" w:color="696969"/>
              <w:bottom w:val="single" w:sz="8" w:space="0" w:color="696969"/>
              <w:right w:val="single" w:sz="8" w:space="0" w:color="696969"/>
            </w:tcBorders>
          </w:tcPr>
          <w:p w14:paraId="1C0CC820" w14:textId="77777777" w:rsidR="003500D1" w:rsidRDefault="00BE66C7">
            <w:pPr>
              <w:spacing w:after="0" w:line="259" w:lineRule="auto"/>
              <w:ind w:left="0" w:firstLine="0"/>
              <w:jc w:val="left"/>
            </w:pPr>
            <w:r>
              <w:t xml:space="preserve">‘ABC1234 '  </w:t>
            </w:r>
          </w:p>
        </w:tc>
        <w:tc>
          <w:tcPr>
            <w:tcW w:w="4292" w:type="dxa"/>
            <w:tcBorders>
              <w:top w:val="single" w:sz="8" w:space="0" w:color="696969"/>
              <w:left w:val="single" w:sz="8" w:space="0" w:color="696969"/>
              <w:bottom w:val="single" w:sz="8" w:space="0" w:color="696969"/>
              <w:right w:val="single" w:sz="8" w:space="0" w:color="696969"/>
            </w:tcBorders>
          </w:tcPr>
          <w:p w14:paraId="31664620" w14:textId="77777777" w:rsidR="003500D1" w:rsidRDefault="00BE66C7">
            <w:pPr>
              <w:spacing w:after="0" w:line="259" w:lineRule="auto"/>
              <w:ind w:left="0" w:firstLine="0"/>
              <w:jc w:val="left"/>
            </w:pPr>
            <w:r>
              <w:t xml:space="preserve">‘ABC1234’ </w:t>
            </w:r>
          </w:p>
        </w:tc>
        <w:tc>
          <w:tcPr>
            <w:tcW w:w="1500" w:type="dxa"/>
            <w:tcBorders>
              <w:top w:val="single" w:sz="8" w:space="0" w:color="696969"/>
              <w:left w:val="single" w:sz="8" w:space="0" w:color="696969"/>
              <w:bottom w:val="single" w:sz="8" w:space="0" w:color="696969"/>
              <w:right w:val="single" w:sz="8" w:space="0" w:color="696969"/>
            </w:tcBorders>
          </w:tcPr>
          <w:p w14:paraId="3B9CF814" w14:textId="77777777" w:rsidR="003500D1" w:rsidRDefault="00BE66C7">
            <w:pPr>
              <w:spacing w:after="0" w:line="259" w:lineRule="auto"/>
              <w:ind w:left="0" w:firstLine="0"/>
              <w:jc w:val="left"/>
            </w:pPr>
            <w:r>
              <w:t xml:space="preserve">  </w:t>
            </w:r>
          </w:p>
        </w:tc>
      </w:tr>
      <w:tr w:rsidR="003500D1" w14:paraId="3D9A16F9" w14:textId="77777777">
        <w:trPr>
          <w:trHeight w:val="312"/>
        </w:trPr>
        <w:tc>
          <w:tcPr>
            <w:tcW w:w="3217" w:type="dxa"/>
            <w:tcBorders>
              <w:top w:val="single" w:sz="8" w:space="0" w:color="696969"/>
              <w:left w:val="single" w:sz="8" w:space="0" w:color="696969"/>
              <w:bottom w:val="single" w:sz="8" w:space="0" w:color="696969"/>
              <w:right w:val="single" w:sz="8" w:space="0" w:color="696969"/>
            </w:tcBorders>
          </w:tcPr>
          <w:p w14:paraId="02C88150" w14:textId="77777777" w:rsidR="003500D1" w:rsidRDefault="00BE66C7">
            <w:pPr>
              <w:spacing w:after="0" w:line="259" w:lineRule="auto"/>
              <w:ind w:left="0" w:firstLine="0"/>
              <w:jc w:val="left"/>
            </w:pPr>
            <w:r>
              <w:t xml:space="preserve">’AB_C1234.’ </w:t>
            </w:r>
          </w:p>
        </w:tc>
        <w:tc>
          <w:tcPr>
            <w:tcW w:w="4292" w:type="dxa"/>
            <w:tcBorders>
              <w:top w:val="single" w:sz="8" w:space="0" w:color="696969"/>
              <w:left w:val="single" w:sz="8" w:space="0" w:color="696969"/>
              <w:bottom w:val="single" w:sz="8" w:space="0" w:color="696969"/>
              <w:right w:val="single" w:sz="8" w:space="0" w:color="696969"/>
            </w:tcBorders>
          </w:tcPr>
          <w:p w14:paraId="611582BF" w14:textId="77777777" w:rsidR="003500D1" w:rsidRDefault="00BE66C7">
            <w:pPr>
              <w:spacing w:after="0" w:line="259" w:lineRule="auto"/>
              <w:ind w:left="0" w:firstLine="0"/>
              <w:jc w:val="left"/>
            </w:pPr>
            <w:r>
              <w:t xml:space="preserve">‘ABC1234’ </w:t>
            </w:r>
          </w:p>
        </w:tc>
        <w:tc>
          <w:tcPr>
            <w:tcW w:w="1500" w:type="dxa"/>
            <w:tcBorders>
              <w:top w:val="single" w:sz="8" w:space="0" w:color="696969"/>
              <w:left w:val="single" w:sz="8" w:space="0" w:color="696969"/>
              <w:bottom w:val="single" w:sz="8" w:space="0" w:color="696969"/>
              <w:right w:val="single" w:sz="8" w:space="0" w:color="696969"/>
            </w:tcBorders>
          </w:tcPr>
          <w:p w14:paraId="1145CB6F" w14:textId="77777777" w:rsidR="003500D1" w:rsidRDefault="00BE66C7">
            <w:pPr>
              <w:spacing w:after="0" w:line="259" w:lineRule="auto"/>
              <w:ind w:left="0" w:firstLine="0"/>
              <w:jc w:val="left"/>
            </w:pPr>
            <w:r>
              <w:t xml:space="preserve">  </w:t>
            </w:r>
          </w:p>
        </w:tc>
      </w:tr>
      <w:tr w:rsidR="003500D1" w14:paraId="61D62AD6" w14:textId="77777777">
        <w:trPr>
          <w:trHeight w:val="312"/>
        </w:trPr>
        <w:tc>
          <w:tcPr>
            <w:tcW w:w="3217" w:type="dxa"/>
            <w:tcBorders>
              <w:top w:val="single" w:sz="8" w:space="0" w:color="696969"/>
              <w:left w:val="single" w:sz="8" w:space="0" w:color="696969"/>
              <w:bottom w:val="single" w:sz="8" w:space="0" w:color="696969"/>
              <w:right w:val="single" w:sz="8" w:space="0" w:color="696969"/>
            </w:tcBorders>
          </w:tcPr>
          <w:p w14:paraId="5B702A65" w14:textId="77777777" w:rsidR="003500D1" w:rsidRDefault="00BE66C7">
            <w:pPr>
              <w:spacing w:after="0" w:line="259" w:lineRule="auto"/>
              <w:ind w:left="0" w:firstLine="0"/>
              <w:jc w:val="left"/>
            </w:pPr>
            <w:r>
              <w:t xml:space="preserve">‘AB.C.1234’ </w:t>
            </w:r>
          </w:p>
        </w:tc>
        <w:tc>
          <w:tcPr>
            <w:tcW w:w="4292" w:type="dxa"/>
            <w:tcBorders>
              <w:top w:val="single" w:sz="8" w:space="0" w:color="696969"/>
              <w:left w:val="single" w:sz="8" w:space="0" w:color="696969"/>
              <w:bottom w:val="single" w:sz="8" w:space="0" w:color="696969"/>
              <w:right w:val="single" w:sz="8" w:space="0" w:color="696969"/>
            </w:tcBorders>
          </w:tcPr>
          <w:p w14:paraId="791739A8" w14:textId="77777777" w:rsidR="003500D1" w:rsidRDefault="00BE66C7">
            <w:pPr>
              <w:spacing w:after="0" w:line="259" w:lineRule="auto"/>
              <w:ind w:left="0" w:firstLine="0"/>
              <w:jc w:val="left"/>
            </w:pPr>
            <w:r>
              <w:t xml:space="preserve">‘ABC1234’ </w:t>
            </w:r>
          </w:p>
        </w:tc>
        <w:tc>
          <w:tcPr>
            <w:tcW w:w="1500" w:type="dxa"/>
            <w:tcBorders>
              <w:top w:val="single" w:sz="8" w:space="0" w:color="696969"/>
              <w:left w:val="single" w:sz="8" w:space="0" w:color="696969"/>
              <w:bottom w:val="single" w:sz="8" w:space="0" w:color="696969"/>
              <w:right w:val="single" w:sz="8" w:space="0" w:color="696969"/>
            </w:tcBorders>
          </w:tcPr>
          <w:p w14:paraId="0B0BE17D" w14:textId="77777777" w:rsidR="003500D1" w:rsidRDefault="00BE66C7">
            <w:pPr>
              <w:spacing w:after="0" w:line="259" w:lineRule="auto"/>
              <w:ind w:left="0" w:firstLine="0"/>
              <w:jc w:val="left"/>
            </w:pPr>
            <w:r>
              <w:t xml:space="preserve">  </w:t>
            </w:r>
          </w:p>
        </w:tc>
      </w:tr>
    </w:tbl>
    <w:p w14:paraId="703636F2" w14:textId="77777777" w:rsidR="003500D1" w:rsidRDefault="00BE66C7">
      <w:pPr>
        <w:spacing w:after="271" w:line="259" w:lineRule="auto"/>
        <w:ind w:left="0" w:firstLine="0"/>
        <w:jc w:val="left"/>
      </w:pPr>
      <w:r>
        <w:t xml:space="preserve"> </w:t>
      </w:r>
    </w:p>
    <w:p w14:paraId="6AE6CEA2" w14:textId="77777777" w:rsidR="003500D1" w:rsidRDefault="00BE66C7">
      <w:pPr>
        <w:numPr>
          <w:ilvl w:val="0"/>
          <w:numId w:val="33"/>
        </w:numPr>
        <w:spacing w:after="127"/>
        <w:ind w:right="77" w:hanging="504"/>
      </w:pPr>
      <w:r>
        <w:rPr>
          <w:b/>
        </w:rPr>
        <w:t>Alpha instead of Numeric used:</w:t>
      </w:r>
      <w:r>
        <w:t xml:space="preserve"> For </w:t>
      </w:r>
      <w:hyperlink r:id="rId1664">
        <w:r>
          <w:rPr>
            <w:color w:val="0000FF"/>
            <w:u w:val="single" w:color="0000FF"/>
          </w:rPr>
          <w:t>Meter Serial Number</w:t>
        </w:r>
      </w:hyperlink>
      <w:hyperlink r:id="rId1665">
        <w:r>
          <w:t>s</w:t>
        </w:r>
      </w:hyperlink>
      <w:r>
        <w:t xml:space="preserve"> that are intended to be 9 characters in length and conform to the following pattern:X99X99999 </w:t>
      </w:r>
    </w:p>
    <w:p w14:paraId="33920C45" w14:textId="77777777" w:rsidR="003500D1" w:rsidRDefault="00BE66C7">
      <w:pPr>
        <w:spacing w:after="362"/>
        <w:ind w:right="77"/>
      </w:pPr>
      <w:r>
        <w:t xml:space="preserve">Where: </w:t>
      </w:r>
    </w:p>
    <w:p w14:paraId="04ED90CE" w14:textId="77777777" w:rsidR="003500D1" w:rsidRDefault="00BE66C7">
      <w:pPr>
        <w:numPr>
          <w:ilvl w:val="0"/>
          <w:numId w:val="34"/>
        </w:numPr>
        <w:ind w:right="77" w:hanging="360"/>
      </w:pPr>
      <w:r>
        <w:t xml:space="preserve">X is an alpha character (A-Z) </w:t>
      </w:r>
    </w:p>
    <w:p w14:paraId="28D8EB3B" w14:textId="77777777" w:rsidR="003500D1" w:rsidRDefault="00BE66C7">
      <w:pPr>
        <w:numPr>
          <w:ilvl w:val="0"/>
          <w:numId w:val="34"/>
        </w:numPr>
        <w:spacing w:after="289"/>
        <w:ind w:right="77" w:hanging="360"/>
      </w:pPr>
      <w:r>
        <w:t xml:space="preserve">9 is a numeric value (0-9) </w:t>
      </w:r>
    </w:p>
    <w:p w14:paraId="24C4F959" w14:textId="77777777" w:rsidR="003500D1" w:rsidRDefault="00BE66C7">
      <w:pPr>
        <w:spacing w:after="362"/>
        <w:ind w:right="77"/>
      </w:pPr>
      <w:r>
        <w:t xml:space="preserve">Replace the letters with digits where it is a numeric field, replacing: </w:t>
      </w:r>
    </w:p>
    <w:p w14:paraId="339E86AD" w14:textId="77777777" w:rsidR="003500D1" w:rsidRDefault="00BE66C7">
      <w:pPr>
        <w:numPr>
          <w:ilvl w:val="0"/>
          <w:numId w:val="34"/>
        </w:numPr>
        <w:ind w:right="77" w:hanging="360"/>
      </w:pPr>
      <w:r>
        <w:t xml:space="preserve">with 0 </w:t>
      </w:r>
    </w:p>
    <w:p w14:paraId="63A16F4A" w14:textId="77777777" w:rsidR="003500D1" w:rsidRDefault="00BE66C7">
      <w:pPr>
        <w:numPr>
          <w:ilvl w:val="0"/>
          <w:numId w:val="34"/>
        </w:numPr>
        <w:ind w:right="77" w:hanging="360"/>
      </w:pPr>
      <w:r>
        <w:t xml:space="preserve">I with 1 </w:t>
      </w:r>
    </w:p>
    <w:p w14:paraId="43375EEC" w14:textId="77777777" w:rsidR="003500D1" w:rsidRDefault="00BE66C7">
      <w:pPr>
        <w:numPr>
          <w:ilvl w:val="0"/>
          <w:numId w:val="34"/>
        </w:numPr>
        <w:spacing w:after="289"/>
        <w:ind w:right="77" w:hanging="360"/>
      </w:pPr>
      <w:r>
        <w:lastRenderedPageBreak/>
        <w:t xml:space="preserve">S with 5 </w:t>
      </w:r>
    </w:p>
    <w:p w14:paraId="3E4152EF" w14:textId="77777777" w:rsidR="003500D1" w:rsidRDefault="00BE66C7">
      <w:pPr>
        <w:ind w:right="77"/>
      </w:pPr>
      <w:r>
        <w:t xml:space="preserve">Note: all non-alphanumeric characters will be removed for this </w:t>
      </w:r>
      <w:hyperlink r:id="rId1666">
        <w:r>
          <w:rPr>
            <w:color w:val="0000FF"/>
            <w:u w:val="single" w:color="0000FF"/>
          </w:rPr>
          <w:t>Algorithm</w:t>
        </w:r>
      </w:hyperlink>
      <w:hyperlink r:id="rId1667">
        <w:r>
          <w:t>.</w:t>
        </w:r>
      </w:hyperlink>
      <w:r>
        <w:t xml:space="preserve"> </w:t>
      </w:r>
    </w:p>
    <w:p w14:paraId="6B177470" w14:textId="77777777" w:rsidR="003500D1" w:rsidRDefault="00BE66C7">
      <w:pPr>
        <w:numPr>
          <w:ilvl w:val="1"/>
          <w:numId w:val="34"/>
        </w:numPr>
        <w:spacing w:after="0"/>
        <w:ind w:right="77" w:hanging="504"/>
      </w:pPr>
      <w:r>
        <w:rPr>
          <w:b/>
        </w:rPr>
        <w:t>Extra Zero after Board Code:</w:t>
      </w:r>
      <w:r>
        <w:t xml:space="preserve"> For </w:t>
      </w:r>
      <w:hyperlink r:id="rId1668">
        <w:r>
          <w:rPr>
            <w:color w:val="0000FF"/>
            <w:u w:val="single" w:color="0000FF"/>
          </w:rPr>
          <w:t>Meter Serial Number</w:t>
        </w:r>
      </w:hyperlink>
      <w:hyperlink r:id="rId1669">
        <w:r>
          <w:t>s</w:t>
        </w:r>
      </w:hyperlink>
      <w:r>
        <w:t xml:space="preserve"> that are intended to be 9 characters in length and conform to the following patterns: </w:t>
      </w:r>
    </w:p>
    <w:tbl>
      <w:tblPr>
        <w:tblStyle w:val="TableGrid"/>
        <w:tblW w:w="9009" w:type="dxa"/>
        <w:tblInd w:w="10" w:type="dxa"/>
        <w:tblCellMar>
          <w:top w:w="55" w:type="dxa"/>
          <w:left w:w="108" w:type="dxa"/>
          <w:right w:w="115" w:type="dxa"/>
        </w:tblCellMar>
        <w:tblLook w:val="04A0" w:firstRow="1" w:lastRow="0" w:firstColumn="1" w:lastColumn="0" w:noHBand="0" w:noVBand="1"/>
      </w:tblPr>
      <w:tblGrid>
        <w:gridCol w:w="3180"/>
        <w:gridCol w:w="1030"/>
        <w:gridCol w:w="1318"/>
        <w:gridCol w:w="1066"/>
        <w:gridCol w:w="2415"/>
      </w:tblGrid>
      <w:tr w:rsidR="003500D1" w14:paraId="5CE873F4" w14:textId="77777777">
        <w:trPr>
          <w:trHeight w:val="312"/>
        </w:trPr>
        <w:tc>
          <w:tcPr>
            <w:tcW w:w="3181" w:type="dxa"/>
            <w:tcBorders>
              <w:top w:val="single" w:sz="8" w:space="0" w:color="696969"/>
              <w:left w:val="single" w:sz="8" w:space="0" w:color="696969"/>
              <w:bottom w:val="single" w:sz="8" w:space="0" w:color="696969"/>
              <w:right w:val="single" w:sz="8" w:space="0" w:color="696969"/>
            </w:tcBorders>
          </w:tcPr>
          <w:p w14:paraId="7DDACFD0" w14:textId="77777777" w:rsidR="003500D1" w:rsidRDefault="00BE66C7">
            <w:pPr>
              <w:spacing w:after="0" w:line="259" w:lineRule="auto"/>
              <w:ind w:left="0" w:firstLine="0"/>
              <w:jc w:val="left"/>
            </w:pPr>
            <w:r>
              <w:t xml:space="preserve">Element: </w:t>
            </w:r>
          </w:p>
        </w:tc>
        <w:tc>
          <w:tcPr>
            <w:tcW w:w="1030" w:type="dxa"/>
            <w:tcBorders>
              <w:top w:val="single" w:sz="8" w:space="0" w:color="696969"/>
              <w:left w:val="single" w:sz="8" w:space="0" w:color="696969"/>
              <w:bottom w:val="single" w:sz="8" w:space="0" w:color="696969"/>
              <w:right w:val="single" w:sz="8" w:space="0" w:color="696969"/>
            </w:tcBorders>
          </w:tcPr>
          <w:p w14:paraId="4E636AC1" w14:textId="77777777" w:rsidR="003500D1" w:rsidRDefault="00BE66C7">
            <w:pPr>
              <w:spacing w:after="0" w:line="259" w:lineRule="auto"/>
              <w:ind w:left="8" w:firstLine="0"/>
              <w:jc w:val="center"/>
            </w:pPr>
            <w:r>
              <w:t xml:space="preserve">a </w:t>
            </w:r>
          </w:p>
        </w:tc>
        <w:tc>
          <w:tcPr>
            <w:tcW w:w="1318" w:type="dxa"/>
            <w:tcBorders>
              <w:top w:val="single" w:sz="8" w:space="0" w:color="696969"/>
              <w:left w:val="single" w:sz="8" w:space="0" w:color="696969"/>
              <w:bottom w:val="single" w:sz="8" w:space="0" w:color="696969"/>
              <w:right w:val="single" w:sz="8" w:space="0" w:color="696969"/>
            </w:tcBorders>
          </w:tcPr>
          <w:p w14:paraId="57034242" w14:textId="77777777" w:rsidR="003500D1" w:rsidRDefault="00BE66C7">
            <w:pPr>
              <w:spacing w:after="0" w:line="259" w:lineRule="auto"/>
              <w:ind w:left="8" w:firstLine="0"/>
              <w:jc w:val="center"/>
            </w:pPr>
            <w:r>
              <w:t xml:space="preserve">b </w:t>
            </w:r>
          </w:p>
        </w:tc>
        <w:tc>
          <w:tcPr>
            <w:tcW w:w="1066" w:type="dxa"/>
            <w:tcBorders>
              <w:top w:val="single" w:sz="8" w:space="0" w:color="696969"/>
              <w:left w:val="single" w:sz="8" w:space="0" w:color="696969"/>
              <w:bottom w:val="single" w:sz="8" w:space="0" w:color="696969"/>
              <w:right w:val="single" w:sz="8" w:space="0" w:color="696969"/>
            </w:tcBorders>
          </w:tcPr>
          <w:p w14:paraId="3311B724" w14:textId="77777777" w:rsidR="003500D1" w:rsidRDefault="00BE66C7">
            <w:pPr>
              <w:spacing w:after="0" w:line="259" w:lineRule="auto"/>
              <w:ind w:left="8" w:firstLine="0"/>
              <w:jc w:val="center"/>
            </w:pPr>
            <w:r>
              <w:t xml:space="preserve">C </w:t>
            </w:r>
          </w:p>
        </w:tc>
        <w:tc>
          <w:tcPr>
            <w:tcW w:w="2415" w:type="dxa"/>
            <w:tcBorders>
              <w:top w:val="single" w:sz="8" w:space="0" w:color="696969"/>
              <w:left w:val="single" w:sz="8" w:space="0" w:color="696969"/>
              <w:bottom w:val="single" w:sz="8" w:space="0" w:color="696969"/>
              <w:right w:val="single" w:sz="8" w:space="0" w:color="696969"/>
            </w:tcBorders>
          </w:tcPr>
          <w:p w14:paraId="49ABBFC3" w14:textId="77777777" w:rsidR="003500D1" w:rsidRDefault="00BE66C7">
            <w:pPr>
              <w:spacing w:after="0" w:line="259" w:lineRule="auto"/>
              <w:ind w:left="6" w:firstLine="0"/>
              <w:jc w:val="center"/>
            </w:pPr>
            <w:r>
              <w:t xml:space="preserve">d </w:t>
            </w:r>
          </w:p>
        </w:tc>
      </w:tr>
      <w:tr w:rsidR="003500D1" w14:paraId="5AACA2AF" w14:textId="77777777">
        <w:trPr>
          <w:trHeight w:val="312"/>
        </w:trPr>
        <w:tc>
          <w:tcPr>
            <w:tcW w:w="3181" w:type="dxa"/>
            <w:tcBorders>
              <w:top w:val="single" w:sz="8" w:space="0" w:color="696969"/>
              <w:left w:val="single" w:sz="8" w:space="0" w:color="696969"/>
              <w:bottom w:val="single" w:sz="8" w:space="0" w:color="696969"/>
              <w:right w:val="single" w:sz="8" w:space="0" w:color="696969"/>
            </w:tcBorders>
          </w:tcPr>
          <w:p w14:paraId="5CB548DB" w14:textId="77777777" w:rsidR="003500D1" w:rsidRDefault="00BE66C7">
            <w:pPr>
              <w:spacing w:after="0" w:line="259" w:lineRule="auto"/>
              <w:ind w:left="0" w:firstLine="0"/>
              <w:jc w:val="left"/>
            </w:pPr>
            <w:r>
              <w:t xml:space="preserve">Format: </w:t>
            </w:r>
          </w:p>
        </w:tc>
        <w:tc>
          <w:tcPr>
            <w:tcW w:w="1030" w:type="dxa"/>
            <w:tcBorders>
              <w:top w:val="single" w:sz="8" w:space="0" w:color="696969"/>
              <w:left w:val="single" w:sz="8" w:space="0" w:color="696969"/>
              <w:bottom w:val="single" w:sz="8" w:space="0" w:color="696969"/>
              <w:right w:val="single" w:sz="8" w:space="0" w:color="696969"/>
            </w:tcBorders>
          </w:tcPr>
          <w:p w14:paraId="31B8E502" w14:textId="77777777" w:rsidR="003500D1" w:rsidRDefault="00BE66C7">
            <w:pPr>
              <w:spacing w:after="0" w:line="259" w:lineRule="auto"/>
              <w:ind w:left="8" w:firstLine="0"/>
              <w:jc w:val="center"/>
            </w:pPr>
            <w:r>
              <w:t xml:space="preserve">X </w:t>
            </w:r>
          </w:p>
        </w:tc>
        <w:tc>
          <w:tcPr>
            <w:tcW w:w="1318" w:type="dxa"/>
            <w:tcBorders>
              <w:top w:val="single" w:sz="8" w:space="0" w:color="696969"/>
              <w:left w:val="single" w:sz="8" w:space="0" w:color="696969"/>
              <w:bottom w:val="single" w:sz="8" w:space="0" w:color="696969"/>
              <w:right w:val="single" w:sz="8" w:space="0" w:color="696969"/>
            </w:tcBorders>
          </w:tcPr>
          <w:p w14:paraId="1D364356" w14:textId="77777777" w:rsidR="003500D1" w:rsidRDefault="00BE66C7">
            <w:pPr>
              <w:spacing w:after="0" w:line="259" w:lineRule="auto"/>
              <w:ind w:left="5" w:firstLine="0"/>
              <w:jc w:val="center"/>
            </w:pPr>
            <w:r>
              <w:t xml:space="preserve">99 </w:t>
            </w:r>
          </w:p>
        </w:tc>
        <w:tc>
          <w:tcPr>
            <w:tcW w:w="1066" w:type="dxa"/>
            <w:tcBorders>
              <w:top w:val="single" w:sz="8" w:space="0" w:color="696969"/>
              <w:left w:val="single" w:sz="8" w:space="0" w:color="696969"/>
              <w:bottom w:val="single" w:sz="8" w:space="0" w:color="696969"/>
              <w:right w:val="single" w:sz="8" w:space="0" w:color="696969"/>
            </w:tcBorders>
          </w:tcPr>
          <w:p w14:paraId="45C20A44" w14:textId="77777777" w:rsidR="003500D1" w:rsidRDefault="00BE66C7">
            <w:pPr>
              <w:spacing w:after="0" w:line="259" w:lineRule="auto"/>
              <w:ind w:left="6" w:firstLine="0"/>
              <w:jc w:val="center"/>
            </w:pPr>
            <w:r>
              <w:t xml:space="preserve">X </w:t>
            </w:r>
          </w:p>
        </w:tc>
        <w:tc>
          <w:tcPr>
            <w:tcW w:w="2415" w:type="dxa"/>
            <w:tcBorders>
              <w:top w:val="single" w:sz="8" w:space="0" w:color="696969"/>
              <w:left w:val="single" w:sz="8" w:space="0" w:color="696969"/>
              <w:bottom w:val="single" w:sz="8" w:space="0" w:color="696969"/>
              <w:right w:val="single" w:sz="8" w:space="0" w:color="696969"/>
            </w:tcBorders>
          </w:tcPr>
          <w:p w14:paraId="4010AC3E" w14:textId="77777777" w:rsidR="003500D1" w:rsidRDefault="00BE66C7">
            <w:pPr>
              <w:spacing w:after="0" w:line="259" w:lineRule="auto"/>
              <w:ind w:left="6" w:firstLine="0"/>
              <w:jc w:val="center"/>
            </w:pPr>
            <w:r>
              <w:t xml:space="preserve">99999 </w:t>
            </w:r>
          </w:p>
        </w:tc>
      </w:tr>
    </w:tbl>
    <w:p w14:paraId="2BE9FD73" w14:textId="77777777" w:rsidR="003500D1" w:rsidRDefault="00BE66C7">
      <w:pPr>
        <w:spacing w:after="274" w:line="259" w:lineRule="auto"/>
        <w:ind w:left="0" w:firstLine="0"/>
        <w:jc w:val="left"/>
      </w:pPr>
      <w:r>
        <w:t xml:space="preserve"> </w:t>
      </w:r>
    </w:p>
    <w:p w14:paraId="4AACF181" w14:textId="77777777" w:rsidR="003500D1" w:rsidRDefault="00BE66C7">
      <w:pPr>
        <w:ind w:right="77"/>
      </w:pPr>
      <w:r>
        <w:t xml:space="preserve">Where: </w:t>
      </w:r>
    </w:p>
    <w:p w14:paraId="67B9BBB3" w14:textId="77777777" w:rsidR="003500D1" w:rsidRDefault="00BE66C7">
      <w:pPr>
        <w:numPr>
          <w:ilvl w:val="0"/>
          <w:numId w:val="34"/>
        </w:numPr>
        <w:ind w:right="77" w:hanging="360"/>
      </w:pPr>
      <w:r>
        <w:t xml:space="preserve">X is an alpha character (A-Z) </w:t>
      </w:r>
    </w:p>
    <w:p w14:paraId="5B62BA10" w14:textId="77777777" w:rsidR="003500D1" w:rsidRDefault="00BE66C7">
      <w:pPr>
        <w:numPr>
          <w:ilvl w:val="0"/>
          <w:numId w:val="34"/>
        </w:numPr>
        <w:spacing w:after="287"/>
        <w:ind w:right="77" w:hanging="360"/>
      </w:pPr>
      <w:r>
        <w:t xml:space="preserve">9 is a numeric value (0-9) </w:t>
      </w:r>
    </w:p>
    <w:p w14:paraId="7588D133" w14:textId="77777777" w:rsidR="003500D1" w:rsidRDefault="00BE66C7">
      <w:pPr>
        <w:spacing w:after="43" w:line="268" w:lineRule="auto"/>
        <w:ind w:left="-5" w:right="45"/>
        <w:jc w:val="left"/>
      </w:pPr>
      <w:r>
        <w:t xml:space="preserve">After removing all non-alphanumeric characters, for </w:t>
      </w:r>
      <w:hyperlink r:id="rId1670">
        <w:r>
          <w:rPr>
            <w:color w:val="0000FF"/>
            <w:u w:val="single" w:color="0000FF"/>
          </w:rPr>
          <w:t>Meter Serial Number</w:t>
        </w:r>
      </w:hyperlink>
      <w:hyperlink r:id="rId1671">
        <w:r>
          <w:t>s</w:t>
        </w:r>
      </w:hyperlink>
      <w:r>
        <w:t xml:space="preserve"> whose character count is greater than 9 and for which element d is greater than 5 characters in length, remove any left padding zero characters such that element d is 5 characters in length. For example </w:t>
      </w:r>
    </w:p>
    <w:tbl>
      <w:tblPr>
        <w:tblStyle w:val="TableGrid"/>
        <w:tblW w:w="9009" w:type="dxa"/>
        <w:tblInd w:w="10" w:type="dxa"/>
        <w:tblCellMar>
          <w:top w:w="55" w:type="dxa"/>
          <w:left w:w="108" w:type="dxa"/>
          <w:right w:w="115" w:type="dxa"/>
        </w:tblCellMar>
        <w:tblLook w:val="04A0" w:firstRow="1" w:lastRow="0" w:firstColumn="1" w:lastColumn="0" w:noHBand="0" w:noVBand="1"/>
      </w:tblPr>
      <w:tblGrid>
        <w:gridCol w:w="3155"/>
        <w:gridCol w:w="3516"/>
        <w:gridCol w:w="2338"/>
      </w:tblGrid>
      <w:tr w:rsidR="003500D1" w14:paraId="29FC9CD3" w14:textId="77777777">
        <w:trPr>
          <w:trHeight w:val="312"/>
        </w:trPr>
        <w:tc>
          <w:tcPr>
            <w:tcW w:w="3154" w:type="dxa"/>
            <w:tcBorders>
              <w:top w:val="single" w:sz="8" w:space="0" w:color="696969"/>
              <w:left w:val="single" w:sz="8" w:space="0" w:color="696969"/>
              <w:bottom w:val="single" w:sz="8" w:space="0" w:color="696969"/>
              <w:right w:val="single" w:sz="8" w:space="0" w:color="696969"/>
            </w:tcBorders>
          </w:tcPr>
          <w:p w14:paraId="1CCE861E" w14:textId="77777777" w:rsidR="003500D1" w:rsidRDefault="00BE66C7">
            <w:pPr>
              <w:spacing w:after="0" w:line="259" w:lineRule="auto"/>
              <w:ind w:left="0" w:firstLine="0"/>
              <w:jc w:val="left"/>
            </w:pPr>
            <w:hyperlink r:id="rId1672">
              <w:r>
                <w:rPr>
                  <w:color w:val="0000FF"/>
                  <w:u w:val="single" w:color="0000FF"/>
                </w:rPr>
                <w:t>Meter</w:t>
              </w:r>
            </w:hyperlink>
            <w:hyperlink r:id="rId1673">
              <w:r>
                <w:t xml:space="preserve"> </w:t>
              </w:r>
            </w:hyperlink>
            <w:r>
              <w:t xml:space="preserve">ID </w:t>
            </w:r>
          </w:p>
        </w:tc>
        <w:tc>
          <w:tcPr>
            <w:tcW w:w="3516" w:type="dxa"/>
            <w:tcBorders>
              <w:top w:val="single" w:sz="8" w:space="0" w:color="696969"/>
              <w:left w:val="single" w:sz="8" w:space="0" w:color="696969"/>
              <w:bottom w:val="single" w:sz="8" w:space="0" w:color="696969"/>
              <w:right w:val="single" w:sz="8" w:space="0" w:color="696969"/>
            </w:tcBorders>
          </w:tcPr>
          <w:p w14:paraId="39FBF8A7" w14:textId="77777777" w:rsidR="003500D1" w:rsidRDefault="00BE66C7">
            <w:pPr>
              <w:spacing w:after="0" w:line="259" w:lineRule="auto"/>
              <w:ind w:left="0" w:firstLine="0"/>
              <w:jc w:val="left"/>
            </w:pPr>
            <w:r>
              <w:t xml:space="preserve">Will be treated as </w:t>
            </w:r>
          </w:p>
        </w:tc>
        <w:tc>
          <w:tcPr>
            <w:tcW w:w="2338" w:type="dxa"/>
            <w:tcBorders>
              <w:top w:val="single" w:sz="8" w:space="0" w:color="696969"/>
              <w:left w:val="single" w:sz="8" w:space="0" w:color="696969"/>
              <w:bottom w:val="single" w:sz="8" w:space="0" w:color="696969"/>
              <w:right w:val="single" w:sz="8" w:space="0" w:color="696969"/>
            </w:tcBorders>
          </w:tcPr>
          <w:p w14:paraId="127EEAA6" w14:textId="77777777" w:rsidR="003500D1" w:rsidRDefault="00BE66C7">
            <w:pPr>
              <w:spacing w:after="0" w:line="259" w:lineRule="auto"/>
              <w:ind w:left="0" w:firstLine="0"/>
              <w:jc w:val="left"/>
            </w:pPr>
            <w:r>
              <w:t xml:space="preserve">Note </w:t>
            </w:r>
          </w:p>
        </w:tc>
      </w:tr>
      <w:tr w:rsidR="003500D1" w14:paraId="53DD23D0" w14:textId="77777777">
        <w:trPr>
          <w:trHeight w:val="310"/>
        </w:trPr>
        <w:tc>
          <w:tcPr>
            <w:tcW w:w="3154" w:type="dxa"/>
            <w:tcBorders>
              <w:top w:val="single" w:sz="8" w:space="0" w:color="696969"/>
              <w:left w:val="single" w:sz="8" w:space="0" w:color="696969"/>
              <w:bottom w:val="single" w:sz="8" w:space="0" w:color="696969"/>
              <w:right w:val="single" w:sz="8" w:space="0" w:color="696969"/>
            </w:tcBorders>
          </w:tcPr>
          <w:p w14:paraId="5B191F2C" w14:textId="77777777" w:rsidR="003500D1" w:rsidRDefault="00BE66C7">
            <w:pPr>
              <w:spacing w:after="0" w:line="259" w:lineRule="auto"/>
              <w:ind w:left="0" w:firstLine="0"/>
              <w:jc w:val="left"/>
            </w:pPr>
            <w:r>
              <w:t xml:space="preserve">S98L012345 </w:t>
            </w:r>
          </w:p>
        </w:tc>
        <w:tc>
          <w:tcPr>
            <w:tcW w:w="3516" w:type="dxa"/>
            <w:tcBorders>
              <w:top w:val="single" w:sz="8" w:space="0" w:color="696969"/>
              <w:left w:val="single" w:sz="8" w:space="0" w:color="696969"/>
              <w:bottom w:val="single" w:sz="8" w:space="0" w:color="696969"/>
              <w:right w:val="single" w:sz="8" w:space="0" w:color="696969"/>
            </w:tcBorders>
          </w:tcPr>
          <w:p w14:paraId="6DCDB0A0" w14:textId="77777777" w:rsidR="003500D1" w:rsidRDefault="00BE66C7">
            <w:pPr>
              <w:spacing w:after="0" w:line="259" w:lineRule="auto"/>
              <w:ind w:left="0" w:firstLine="0"/>
              <w:jc w:val="left"/>
            </w:pPr>
            <w:r>
              <w:t xml:space="preserve">S98L12345 </w:t>
            </w:r>
          </w:p>
        </w:tc>
        <w:tc>
          <w:tcPr>
            <w:tcW w:w="2338" w:type="dxa"/>
            <w:tcBorders>
              <w:top w:val="single" w:sz="8" w:space="0" w:color="696969"/>
              <w:left w:val="single" w:sz="8" w:space="0" w:color="696969"/>
              <w:bottom w:val="single" w:sz="8" w:space="0" w:color="696969"/>
              <w:right w:val="single" w:sz="8" w:space="0" w:color="696969"/>
            </w:tcBorders>
          </w:tcPr>
          <w:p w14:paraId="06FDDB92" w14:textId="77777777" w:rsidR="003500D1" w:rsidRDefault="00BE66C7">
            <w:pPr>
              <w:spacing w:after="0" w:line="259" w:lineRule="auto"/>
              <w:ind w:left="0" w:firstLine="0"/>
              <w:jc w:val="left"/>
            </w:pPr>
            <w:r>
              <w:t xml:space="preserve">  </w:t>
            </w:r>
          </w:p>
        </w:tc>
      </w:tr>
      <w:tr w:rsidR="003500D1" w14:paraId="3E2BC6F1" w14:textId="77777777">
        <w:trPr>
          <w:trHeight w:val="312"/>
        </w:trPr>
        <w:tc>
          <w:tcPr>
            <w:tcW w:w="3154" w:type="dxa"/>
            <w:tcBorders>
              <w:top w:val="single" w:sz="8" w:space="0" w:color="696969"/>
              <w:left w:val="single" w:sz="8" w:space="0" w:color="696969"/>
              <w:bottom w:val="single" w:sz="8" w:space="0" w:color="696969"/>
              <w:right w:val="single" w:sz="8" w:space="0" w:color="696969"/>
            </w:tcBorders>
          </w:tcPr>
          <w:p w14:paraId="65B3D01B" w14:textId="77777777" w:rsidR="003500D1" w:rsidRDefault="00BE66C7">
            <w:pPr>
              <w:spacing w:after="0" w:line="259" w:lineRule="auto"/>
              <w:ind w:left="0" w:firstLine="0"/>
              <w:jc w:val="left"/>
            </w:pPr>
            <w:r>
              <w:t xml:space="preserve">S98L0012345 </w:t>
            </w:r>
          </w:p>
        </w:tc>
        <w:tc>
          <w:tcPr>
            <w:tcW w:w="3516" w:type="dxa"/>
            <w:tcBorders>
              <w:top w:val="single" w:sz="8" w:space="0" w:color="696969"/>
              <w:left w:val="single" w:sz="8" w:space="0" w:color="696969"/>
              <w:bottom w:val="single" w:sz="8" w:space="0" w:color="696969"/>
              <w:right w:val="single" w:sz="8" w:space="0" w:color="696969"/>
            </w:tcBorders>
          </w:tcPr>
          <w:p w14:paraId="3E438B14" w14:textId="77777777" w:rsidR="003500D1" w:rsidRDefault="00BE66C7">
            <w:pPr>
              <w:spacing w:after="0" w:line="259" w:lineRule="auto"/>
              <w:ind w:left="0" w:firstLine="0"/>
              <w:jc w:val="left"/>
            </w:pPr>
            <w:r>
              <w:t xml:space="preserve">S98L12345 </w:t>
            </w:r>
          </w:p>
        </w:tc>
        <w:tc>
          <w:tcPr>
            <w:tcW w:w="2338" w:type="dxa"/>
            <w:tcBorders>
              <w:top w:val="single" w:sz="8" w:space="0" w:color="696969"/>
              <w:left w:val="single" w:sz="8" w:space="0" w:color="696969"/>
              <w:bottom w:val="single" w:sz="8" w:space="0" w:color="696969"/>
              <w:right w:val="single" w:sz="8" w:space="0" w:color="696969"/>
            </w:tcBorders>
          </w:tcPr>
          <w:p w14:paraId="403B4DFD" w14:textId="77777777" w:rsidR="003500D1" w:rsidRDefault="00BE66C7">
            <w:pPr>
              <w:spacing w:after="0" w:line="259" w:lineRule="auto"/>
              <w:ind w:left="0" w:firstLine="0"/>
              <w:jc w:val="left"/>
            </w:pPr>
            <w:r>
              <w:t xml:space="preserve">  </w:t>
            </w:r>
          </w:p>
        </w:tc>
      </w:tr>
      <w:tr w:rsidR="003500D1" w14:paraId="786D11A1" w14:textId="77777777">
        <w:trPr>
          <w:trHeight w:val="310"/>
        </w:trPr>
        <w:tc>
          <w:tcPr>
            <w:tcW w:w="3154" w:type="dxa"/>
            <w:tcBorders>
              <w:top w:val="single" w:sz="8" w:space="0" w:color="696969"/>
              <w:left w:val="single" w:sz="8" w:space="0" w:color="696969"/>
              <w:bottom w:val="single" w:sz="8" w:space="0" w:color="696969"/>
              <w:right w:val="single" w:sz="8" w:space="0" w:color="696969"/>
            </w:tcBorders>
          </w:tcPr>
          <w:p w14:paraId="307BD1D6" w14:textId="77777777" w:rsidR="003500D1" w:rsidRDefault="00BE66C7">
            <w:pPr>
              <w:spacing w:after="0" w:line="259" w:lineRule="auto"/>
              <w:ind w:left="0" w:firstLine="0"/>
              <w:jc w:val="left"/>
            </w:pPr>
            <w:r>
              <w:t xml:space="preserve">S98L067890 </w:t>
            </w:r>
          </w:p>
        </w:tc>
        <w:tc>
          <w:tcPr>
            <w:tcW w:w="3516" w:type="dxa"/>
            <w:tcBorders>
              <w:top w:val="single" w:sz="8" w:space="0" w:color="696969"/>
              <w:left w:val="single" w:sz="8" w:space="0" w:color="696969"/>
              <w:bottom w:val="single" w:sz="8" w:space="0" w:color="696969"/>
              <w:right w:val="single" w:sz="8" w:space="0" w:color="696969"/>
            </w:tcBorders>
          </w:tcPr>
          <w:p w14:paraId="192DC0C2" w14:textId="77777777" w:rsidR="003500D1" w:rsidRDefault="00BE66C7">
            <w:pPr>
              <w:spacing w:after="0" w:line="259" w:lineRule="auto"/>
              <w:ind w:left="0" w:firstLine="0"/>
              <w:jc w:val="left"/>
            </w:pPr>
            <w:r>
              <w:t xml:space="preserve">S98L67890 </w:t>
            </w:r>
          </w:p>
        </w:tc>
        <w:tc>
          <w:tcPr>
            <w:tcW w:w="2338" w:type="dxa"/>
            <w:tcBorders>
              <w:top w:val="single" w:sz="8" w:space="0" w:color="696969"/>
              <w:left w:val="single" w:sz="8" w:space="0" w:color="696969"/>
              <w:bottom w:val="single" w:sz="8" w:space="0" w:color="696969"/>
              <w:right w:val="single" w:sz="8" w:space="0" w:color="696969"/>
            </w:tcBorders>
          </w:tcPr>
          <w:p w14:paraId="0B4886EE" w14:textId="77777777" w:rsidR="003500D1" w:rsidRDefault="00BE66C7">
            <w:pPr>
              <w:spacing w:after="0" w:line="259" w:lineRule="auto"/>
              <w:ind w:left="0" w:firstLine="0"/>
              <w:jc w:val="left"/>
            </w:pPr>
            <w:r>
              <w:t xml:space="preserve">  </w:t>
            </w:r>
          </w:p>
        </w:tc>
      </w:tr>
      <w:tr w:rsidR="003500D1" w14:paraId="1B756176" w14:textId="77777777">
        <w:trPr>
          <w:trHeight w:val="312"/>
        </w:trPr>
        <w:tc>
          <w:tcPr>
            <w:tcW w:w="3154" w:type="dxa"/>
            <w:tcBorders>
              <w:top w:val="single" w:sz="8" w:space="0" w:color="696969"/>
              <w:left w:val="single" w:sz="8" w:space="0" w:color="696969"/>
              <w:bottom w:val="single" w:sz="8" w:space="0" w:color="696969"/>
              <w:right w:val="single" w:sz="8" w:space="0" w:color="696969"/>
            </w:tcBorders>
          </w:tcPr>
          <w:p w14:paraId="0B4A3E09" w14:textId="77777777" w:rsidR="003500D1" w:rsidRDefault="00BE66C7">
            <w:pPr>
              <w:spacing w:after="0" w:line="259" w:lineRule="auto"/>
              <w:ind w:left="0" w:firstLine="0"/>
              <w:jc w:val="left"/>
            </w:pPr>
            <w:r>
              <w:t xml:space="preserve">S 98-L_067890 </w:t>
            </w:r>
          </w:p>
        </w:tc>
        <w:tc>
          <w:tcPr>
            <w:tcW w:w="3516" w:type="dxa"/>
            <w:tcBorders>
              <w:top w:val="single" w:sz="8" w:space="0" w:color="696969"/>
              <w:left w:val="single" w:sz="8" w:space="0" w:color="696969"/>
              <w:bottom w:val="single" w:sz="8" w:space="0" w:color="696969"/>
              <w:right w:val="single" w:sz="8" w:space="0" w:color="696969"/>
            </w:tcBorders>
          </w:tcPr>
          <w:p w14:paraId="3A3A8C27" w14:textId="77777777" w:rsidR="003500D1" w:rsidRDefault="00BE66C7">
            <w:pPr>
              <w:spacing w:after="0" w:line="259" w:lineRule="auto"/>
              <w:ind w:left="0" w:firstLine="0"/>
              <w:jc w:val="left"/>
            </w:pPr>
            <w:r>
              <w:t xml:space="preserve">S98L67890 </w:t>
            </w:r>
          </w:p>
        </w:tc>
        <w:tc>
          <w:tcPr>
            <w:tcW w:w="2338" w:type="dxa"/>
            <w:tcBorders>
              <w:top w:val="single" w:sz="8" w:space="0" w:color="696969"/>
              <w:left w:val="single" w:sz="8" w:space="0" w:color="696969"/>
              <w:bottom w:val="single" w:sz="8" w:space="0" w:color="696969"/>
              <w:right w:val="single" w:sz="8" w:space="0" w:color="696969"/>
            </w:tcBorders>
          </w:tcPr>
          <w:p w14:paraId="731F8670" w14:textId="77777777" w:rsidR="003500D1" w:rsidRDefault="00BE66C7">
            <w:pPr>
              <w:spacing w:after="0" w:line="259" w:lineRule="auto"/>
              <w:ind w:left="0" w:firstLine="0"/>
              <w:jc w:val="left"/>
            </w:pPr>
            <w:r>
              <w:t xml:space="preserve">  </w:t>
            </w:r>
          </w:p>
        </w:tc>
      </w:tr>
      <w:tr w:rsidR="003500D1" w14:paraId="182BDB03" w14:textId="77777777">
        <w:trPr>
          <w:trHeight w:val="310"/>
        </w:trPr>
        <w:tc>
          <w:tcPr>
            <w:tcW w:w="3154" w:type="dxa"/>
            <w:tcBorders>
              <w:top w:val="single" w:sz="8" w:space="0" w:color="696969"/>
              <w:left w:val="single" w:sz="8" w:space="0" w:color="696969"/>
              <w:bottom w:val="single" w:sz="8" w:space="0" w:color="696969"/>
              <w:right w:val="single" w:sz="8" w:space="0" w:color="696969"/>
            </w:tcBorders>
          </w:tcPr>
          <w:p w14:paraId="0128BF91" w14:textId="77777777" w:rsidR="003500D1" w:rsidRDefault="00BE66C7">
            <w:pPr>
              <w:spacing w:after="0" w:line="259" w:lineRule="auto"/>
              <w:ind w:left="0" w:firstLine="0"/>
              <w:jc w:val="left"/>
            </w:pPr>
            <w:r>
              <w:t xml:space="preserve">F97S1234 </w:t>
            </w:r>
          </w:p>
        </w:tc>
        <w:tc>
          <w:tcPr>
            <w:tcW w:w="3516" w:type="dxa"/>
            <w:tcBorders>
              <w:top w:val="single" w:sz="8" w:space="0" w:color="696969"/>
              <w:left w:val="single" w:sz="8" w:space="0" w:color="696969"/>
              <w:bottom w:val="single" w:sz="8" w:space="0" w:color="696969"/>
              <w:right w:val="single" w:sz="8" w:space="0" w:color="696969"/>
            </w:tcBorders>
          </w:tcPr>
          <w:p w14:paraId="1349CD09" w14:textId="77777777" w:rsidR="003500D1" w:rsidRDefault="00BE66C7">
            <w:pPr>
              <w:spacing w:after="0" w:line="259" w:lineRule="auto"/>
              <w:ind w:left="0" w:firstLine="0"/>
              <w:jc w:val="left"/>
            </w:pPr>
            <w:r>
              <w:t xml:space="preserve">F97S1234 </w:t>
            </w:r>
          </w:p>
        </w:tc>
        <w:tc>
          <w:tcPr>
            <w:tcW w:w="2338" w:type="dxa"/>
            <w:tcBorders>
              <w:top w:val="single" w:sz="8" w:space="0" w:color="696969"/>
              <w:left w:val="single" w:sz="8" w:space="0" w:color="696969"/>
              <w:bottom w:val="single" w:sz="8" w:space="0" w:color="696969"/>
              <w:right w:val="single" w:sz="8" w:space="0" w:color="696969"/>
            </w:tcBorders>
          </w:tcPr>
          <w:p w14:paraId="114B7DF5" w14:textId="77777777" w:rsidR="003500D1" w:rsidRDefault="00BE66C7">
            <w:pPr>
              <w:spacing w:after="0" w:line="259" w:lineRule="auto"/>
              <w:ind w:left="0" w:firstLine="0"/>
              <w:jc w:val="left"/>
            </w:pPr>
            <w:r>
              <w:t xml:space="preserve">No change </w:t>
            </w:r>
          </w:p>
        </w:tc>
      </w:tr>
      <w:tr w:rsidR="003500D1" w14:paraId="4D358FC4" w14:textId="77777777">
        <w:trPr>
          <w:trHeight w:val="312"/>
        </w:trPr>
        <w:tc>
          <w:tcPr>
            <w:tcW w:w="3154" w:type="dxa"/>
            <w:tcBorders>
              <w:top w:val="single" w:sz="8" w:space="0" w:color="696969"/>
              <w:left w:val="single" w:sz="8" w:space="0" w:color="696969"/>
              <w:bottom w:val="single" w:sz="8" w:space="0" w:color="696969"/>
              <w:right w:val="single" w:sz="8" w:space="0" w:color="696969"/>
            </w:tcBorders>
          </w:tcPr>
          <w:p w14:paraId="657DCA5B" w14:textId="77777777" w:rsidR="003500D1" w:rsidRDefault="00BE66C7">
            <w:pPr>
              <w:spacing w:after="0" w:line="259" w:lineRule="auto"/>
              <w:ind w:left="0" w:firstLine="0"/>
              <w:jc w:val="left"/>
            </w:pPr>
            <w:r>
              <w:t xml:space="preserve">F97S123456 </w:t>
            </w:r>
          </w:p>
        </w:tc>
        <w:tc>
          <w:tcPr>
            <w:tcW w:w="3516" w:type="dxa"/>
            <w:tcBorders>
              <w:top w:val="single" w:sz="8" w:space="0" w:color="696969"/>
              <w:left w:val="single" w:sz="8" w:space="0" w:color="696969"/>
              <w:bottom w:val="single" w:sz="8" w:space="0" w:color="696969"/>
              <w:right w:val="single" w:sz="8" w:space="0" w:color="696969"/>
            </w:tcBorders>
          </w:tcPr>
          <w:p w14:paraId="25C8F976" w14:textId="77777777" w:rsidR="003500D1" w:rsidRDefault="00BE66C7">
            <w:pPr>
              <w:spacing w:after="0" w:line="259" w:lineRule="auto"/>
              <w:ind w:left="0" w:firstLine="0"/>
              <w:jc w:val="left"/>
            </w:pPr>
            <w:r>
              <w:t xml:space="preserve">F97S123456 </w:t>
            </w:r>
          </w:p>
        </w:tc>
        <w:tc>
          <w:tcPr>
            <w:tcW w:w="2338" w:type="dxa"/>
            <w:tcBorders>
              <w:top w:val="single" w:sz="8" w:space="0" w:color="696969"/>
              <w:left w:val="single" w:sz="8" w:space="0" w:color="696969"/>
              <w:bottom w:val="single" w:sz="8" w:space="0" w:color="696969"/>
              <w:right w:val="single" w:sz="8" w:space="0" w:color="696969"/>
            </w:tcBorders>
          </w:tcPr>
          <w:p w14:paraId="2A16F158" w14:textId="77777777" w:rsidR="003500D1" w:rsidRDefault="00BE66C7">
            <w:pPr>
              <w:spacing w:after="0" w:line="259" w:lineRule="auto"/>
              <w:ind w:left="0" w:firstLine="0"/>
              <w:jc w:val="left"/>
            </w:pPr>
            <w:r>
              <w:t xml:space="preserve">No change </w:t>
            </w:r>
          </w:p>
        </w:tc>
      </w:tr>
    </w:tbl>
    <w:p w14:paraId="1AD92108" w14:textId="77777777" w:rsidR="003500D1" w:rsidRDefault="00BE66C7">
      <w:pPr>
        <w:spacing w:after="275" w:line="259" w:lineRule="auto"/>
        <w:ind w:left="0" w:firstLine="0"/>
        <w:jc w:val="left"/>
      </w:pPr>
      <w:r>
        <w:t xml:space="preserve"> </w:t>
      </w:r>
    </w:p>
    <w:p w14:paraId="16D4E6AF" w14:textId="77777777" w:rsidR="003500D1" w:rsidRDefault="00BE66C7">
      <w:pPr>
        <w:spacing w:after="282"/>
        <w:ind w:right="77"/>
      </w:pPr>
      <w:r>
        <w:t xml:space="preserve">Note: All non-alphanumeric characters will be removed for this algorithm. </w:t>
      </w:r>
    </w:p>
    <w:p w14:paraId="00A27296" w14:textId="77777777" w:rsidR="003500D1" w:rsidRDefault="00BE66C7">
      <w:pPr>
        <w:numPr>
          <w:ilvl w:val="1"/>
          <w:numId w:val="34"/>
        </w:numPr>
        <w:spacing w:after="0"/>
        <w:ind w:right="77" w:hanging="504"/>
      </w:pPr>
      <w:r>
        <w:rPr>
          <w:b/>
        </w:rPr>
        <w:t>Missing zero after Board Code:</w:t>
      </w:r>
      <w:r>
        <w:t xml:space="preserve"> For </w:t>
      </w:r>
      <w:hyperlink r:id="rId1674">
        <w:r>
          <w:rPr>
            <w:color w:val="0000FF"/>
            <w:u w:val="single" w:color="0000FF"/>
          </w:rPr>
          <w:t>Meter Serial Number</w:t>
        </w:r>
      </w:hyperlink>
      <w:hyperlink r:id="rId1675">
        <w:r>
          <w:t>s</w:t>
        </w:r>
      </w:hyperlink>
      <w:r>
        <w:t xml:space="preserve"> that are intended to be 9 characters in length and conform to the following patterns: </w:t>
      </w:r>
    </w:p>
    <w:tbl>
      <w:tblPr>
        <w:tblStyle w:val="TableGrid"/>
        <w:tblW w:w="9009" w:type="dxa"/>
        <w:tblInd w:w="10" w:type="dxa"/>
        <w:tblCellMar>
          <w:top w:w="55" w:type="dxa"/>
          <w:left w:w="115" w:type="dxa"/>
          <w:right w:w="115" w:type="dxa"/>
        </w:tblCellMar>
        <w:tblLook w:val="04A0" w:firstRow="1" w:lastRow="0" w:firstColumn="1" w:lastColumn="0" w:noHBand="0" w:noVBand="1"/>
      </w:tblPr>
      <w:tblGrid>
        <w:gridCol w:w="1601"/>
        <w:gridCol w:w="2053"/>
        <w:gridCol w:w="1601"/>
        <w:gridCol w:w="3754"/>
      </w:tblGrid>
      <w:tr w:rsidR="003500D1" w14:paraId="173396C7" w14:textId="77777777">
        <w:trPr>
          <w:trHeight w:val="310"/>
        </w:trPr>
        <w:tc>
          <w:tcPr>
            <w:tcW w:w="1601" w:type="dxa"/>
            <w:tcBorders>
              <w:top w:val="single" w:sz="8" w:space="0" w:color="696969"/>
              <w:left w:val="single" w:sz="8" w:space="0" w:color="696969"/>
              <w:bottom w:val="single" w:sz="8" w:space="0" w:color="696969"/>
              <w:right w:val="single" w:sz="8" w:space="0" w:color="696969"/>
            </w:tcBorders>
          </w:tcPr>
          <w:p w14:paraId="7312A201" w14:textId="77777777" w:rsidR="003500D1" w:rsidRDefault="00BE66C7">
            <w:pPr>
              <w:spacing w:after="0" w:line="259" w:lineRule="auto"/>
              <w:ind w:left="0" w:firstLine="0"/>
              <w:jc w:val="center"/>
            </w:pPr>
            <w:r>
              <w:t xml:space="preserve">a </w:t>
            </w:r>
          </w:p>
        </w:tc>
        <w:tc>
          <w:tcPr>
            <w:tcW w:w="2053" w:type="dxa"/>
            <w:tcBorders>
              <w:top w:val="single" w:sz="8" w:space="0" w:color="696969"/>
              <w:left w:val="single" w:sz="8" w:space="0" w:color="696969"/>
              <w:bottom w:val="single" w:sz="8" w:space="0" w:color="696969"/>
              <w:right w:val="single" w:sz="8" w:space="0" w:color="696969"/>
            </w:tcBorders>
          </w:tcPr>
          <w:p w14:paraId="2CDE0570" w14:textId="77777777" w:rsidR="003500D1" w:rsidRDefault="00BE66C7">
            <w:pPr>
              <w:spacing w:after="0" w:line="259" w:lineRule="auto"/>
              <w:ind w:left="1" w:firstLine="0"/>
              <w:jc w:val="center"/>
            </w:pPr>
            <w:r>
              <w:t xml:space="preserve">b </w:t>
            </w:r>
          </w:p>
        </w:tc>
        <w:tc>
          <w:tcPr>
            <w:tcW w:w="1601" w:type="dxa"/>
            <w:tcBorders>
              <w:top w:val="single" w:sz="8" w:space="0" w:color="696969"/>
              <w:left w:val="single" w:sz="8" w:space="0" w:color="696969"/>
              <w:bottom w:val="single" w:sz="8" w:space="0" w:color="696969"/>
              <w:right w:val="single" w:sz="8" w:space="0" w:color="696969"/>
            </w:tcBorders>
          </w:tcPr>
          <w:p w14:paraId="5C836F7B" w14:textId="77777777" w:rsidR="003500D1" w:rsidRDefault="00BE66C7">
            <w:pPr>
              <w:spacing w:after="0" w:line="259" w:lineRule="auto"/>
              <w:ind w:left="0" w:right="3" w:firstLine="0"/>
              <w:jc w:val="center"/>
            </w:pPr>
            <w:r>
              <w:t xml:space="preserve">c </w:t>
            </w:r>
          </w:p>
        </w:tc>
        <w:tc>
          <w:tcPr>
            <w:tcW w:w="3754" w:type="dxa"/>
            <w:tcBorders>
              <w:top w:val="single" w:sz="8" w:space="0" w:color="696969"/>
              <w:left w:val="single" w:sz="8" w:space="0" w:color="696969"/>
              <w:bottom w:val="single" w:sz="8" w:space="0" w:color="696969"/>
              <w:right w:val="single" w:sz="8" w:space="0" w:color="696969"/>
            </w:tcBorders>
          </w:tcPr>
          <w:p w14:paraId="39589AB3" w14:textId="77777777" w:rsidR="003500D1" w:rsidRDefault="00BE66C7">
            <w:pPr>
              <w:spacing w:after="0" w:line="259" w:lineRule="auto"/>
              <w:ind w:left="0" w:right="3" w:firstLine="0"/>
              <w:jc w:val="center"/>
            </w:pPr>
            <w:r>
              <w:t xml:space="preserve">d </w:t>
            </w:r>
          </w:p>
        </w:tc>
      </w:tr>
      <w:tr w:rsidR="003500D1" w14:paraId="0E90E223" w14:textId="77777777">
        <w:trPr>
          <w:trHeight w:val="312"/>
        </w:trPr>
        <w:tc>
          <w:tcPr>
            <w:tcW w:w="1601" w:type="dxa"/>
            <w:tcBorders>
              <w:top w:val="single" w:sz="8" w:space="0" w:color="696969"/>
              <w:left w:val="single" w:sz="8" w:space="0" w:color="696969"/>
              <w:bottom w:val="single" w:sz="8" w:space="0" w:color="696969"/>
              <w:right w:val="single" w:sz="8" w:space="0" w:color="696969"/>
            </w:tcBorders>
          </w:tcPr>
          <w:p w14:paraId="312C0A4A" w14:textId="77777777" w:rsidR="003500D1" w:rsidRDefault="00BE66C7">
            <w:pPr>
              <w:spacing w:after="0" w:line="259" w:lineRule="auto"/>
              <w:ind w:left="1" w:firstLine="0"/>
              <w:jc w:val="center"/>
            </w:pPr>
            <w:r>
              <w:t xml:space="preserve">X </w:t>
            </w:r>
          </w:p>
        </w:tc>
        <w:tc>
          <w:tcPr>
            <w:tcW w:w="2053" w:type="dxa"/>
            <w:tcBorders>
              <w:top w:val="single" w:sz="8" w:space="0" w:color="696969"/>
              <w:left w:val="single" w:sz="8" w:space="0" w:color="696969"/>
              <w:bottom w:val="single" w:sz="8" w:space="0" w:color="696969"/>
              <w:right w:val="single" w:sz="8" w:space="0" w:color="696969"/>
            </w:tcBorders>
          </w:tcPr>
          <w:p w14:paraId="019382FE" w14:textId="77777777" w:rsidR="003500D1" w:rsidRDefault="00BE66C7">
            <w:pPr>
              <w:spacing w:after="0" w:line="259" w:lineRule="auto"/>
              <w:ind w:left="0" w:right="1" w:firstLine="0"/>
              <w:jc w:val="center"/>
            </w:pPr>
            <w:r>
              <w:t xml:space="preserve">99 </w:t>
            </w:r>
          </w:p>
        </w:tc>
        <w:tc>
          <w:tcPr>
            <w:tcW w:w="1601" w:type="dxa"/>
            <w:tcBorders>
              <w:top w:val="single" w:sz="8" w:space="0" w:color="696969"/>
              <w:left w:val="single" w:sz="8" w:space="0" w:color="696969"/>
              <w:bottom w:val="single" w:sz="8" w:space="0" w:color="696969"/>
              <w:right w:val="single" w:sz="8" w:space="0" w:color="696969"/>
            </w:tcBorders>
          </w:tcPr>
          <w:p w14:paraId="1314F00A" w14:textId="77777777" w:rsidR="003500D1" w:rsidRDefault="00BE66C7">
            <w:pPr>
              <w:spacing w:after="0" w:line="259" w:lineRule="auto"/>
              <w:ind w:left="0" w:firstLine="0"/>
              <w:jc w:val="center"/>
            </w:pPr>
            <w:r>
              <w:t xml:space="preserve">X </w:t>
            </w:r>
          </w:p>
        </w:tc>
        <w:tc>
          <w:tcPr>
            <w:tcW w:w="3754" w:type="dxa"/>
            <w:tcBorders>
              <w:top w:val="single" w:sz="8" w:space="0" w:color="696969"/>
              <w:left w:val="single" w:sz="8" w:space="0" w:color="696969"/>
              <w:bottom w:val="single" w:sz="8" w:space="0" w:color="696969"/>
              <w:right w:val="single" w:sz="8" w:space="0" w:color="696969"/>
            </w:tcBorders>
          </w:tcPr>
          <w:p w14:paraId="25497817" w14:textId="77777777" w:rsidR="003500D1" w:rsidRDefault="00BE66C7">
            <w:pPr>
              <w:spacing w:after="0" w:line="259" w:lineRule="auto"/>
              <w:ind w:left="0" w:right="3" w:firstLine="0"/>
              <w:jc w:val="center"/>
            </w:pPr>
            <w:r>
              <w:t xml:space="preserve">99999 </w:t>
            </w:r>
          </w:p>
        </w:tc>
      </w:tr>
    </w:tbl>
    <w:p w14:paraId="67401764" w14:textId="77777777" w:rsidR="003500D1" w:rsidRDefault="00BE66C7">
      <w:pPr>
        <w:spacing w:after="275" w:line="259" w:lineRule="auto"/>
        <w:ind w:left="0" w:firstLine="0"/>
        <w:jc w:val="left"/>
      </w:pPr>
      <w:r>
        <w:t xml:space="preserve"> </w:t>
      </w:r>
    </w:p>
    <w:p w14:paraId="20CE4224" w14:textId="77777777" w:rsidR="003500D1" w:rsidRDefault="00BE66C7">
      <w:pPr>
        <w:ind w:right="77"/>
      </w:pPr>
      <w:r>
        <w:t xml:space="preserve">Where: </w:t>
      </w:r>
    </w:p>
    <w:p w14:paraId="23CC22F7" w14:textId="77777777" w:rsidR="003500D1" w:rsidRDefault="00BE66C7">
      <w:pPr>
        <w:numPr>
          <w:ilvl w:val="0"/>
          <w:numId w:val="34"/>
        </w:numPr>
        <w:ind w:right="77" w:hanging="360"/>
      </w:pPr>
      <w:r>
        <w:t xml:space="preserve">X is an alpha character (A-Z) </w:t>
      </w:r>
    </w:p>
    <w:p w14:paraId="696626EF" w14:textId="77777777" w:rsidR="003500D1" w:rsidRDefault="00BE66C7">
      <w:pPr>
        <w:numPr>
          <w:ilvl w:val="0"/>
          <w:numId w:val="34"/>
        </w:numPr>
        <w:ind w:right="77" w:hanging="360"/>
      </w:pPr>
      <w:r>
        <w:t xml:space="preserve">9 is a numeric value (0-9) </w:t>
      </w:r>
    </w:p>
    <w:p w14:paraId="0EF08A6D" w14:textId="77777777" w:rsidR="003500D1" w:rsidRDefault="00BE66C7">
      <w:pPr>
        <w:spacing w:after="43" w:line="268" w:lineRule="auto"/>
        <w:ind w:left="-5" w:right="45"/>
        <w:jc w:val="left"/>
      </w:pPr>
      <w:r>
        <w:t xml:space="preserve">After removing all non-alphanumeric characters, for </w:t>
      </w:r>
      <w:hyperlink r:id="rId1676">
        <w:r>
          <w:rPr>
            <w:color w:val="0000FF"/>
            <w:u w:val="single" w:color="0000FF"/>
          </w:rPr>
          <w:t>Meter Serial Number</w:t>
        </w:r>
      </w:hyperlink>
      <w:hyperlink r:id="rId1677">
        <w:r>
          <w:t>s</w:t>
        </w:r>
      </w:hyperlink>
      <w:r>
        <w:t xml:space="preserve"> whose character count is less than 9 and for which element d is less than 5 characters in length, add left padding zero characters such that element d is 5 characters in length. For example </w:t>
      </w:r>
    </w:p>
    <w:tbl>
      <w:tblPr>
        <w:tblStyle w:val="TableGrid"/>
        <w:tblW w:w="9009" w:type="dxa"/>
        <w:tblInd w:w="10" w:type="dxa"/>
        <w:tblCellMar>
          <w:top w:w="55" w:type="dxa"/>
          <w:left w:w="108" w:type="dxa"/>
          <w:right w:w="115" w:type="dxa"/>
        </w:tblCellMar>
        <w:tblLook w:val="04A0" w:firstRow="1" w:lastRow="0" w:firstColumn="1" w:lastColumn="0" w:noHBand="0" w:noVBand="1"/>
      </w:tblPr>
      <w:tblGrid>
        <w:gridCol w:w="2847"/>
        <w:gridCol w:w="3701"/>
        <w:gridCol w:w="2461"/>
      </w:tblGrid>
      <w:tr w:rsidR="003500D1" w14:paraId="105A99F1" w14:textId="77777777">
        <w:trPr>
          <w:trHeight w:val="312"/>
        </w:trPr>
        <w:tc>
          <w:tcPr>
            <w:tcW w:w="2847" w:type="dxa"/>
            <w:tcBorders>
              <w:top w:val="single" w:sz="8" w:space="0" w:color="696969"/>
              <w:left w:val="single" w:sz="8" w:space="0" w:color="696969"/>
              <w:bottom w:val="single" w:sz="8" w:space="0" w:color="696969"/>
              <w:right w:val="single" w:sz="8" w:space="0" w:color="696969"/>
            </w:tcBorders>
          </w:tcPr>
          <w:p w14:paraId="3CFB24C8" w14:textId="77777777" w:rsidR="003500D1" w:rsidRDefault="00BE66C7">
            <w:pPr>
              <w:spacing w:after="0" w:line="259" w:lineRule="auto"/>
              <w:ind w:left="0" w:firstLine="0"/>
              <w:jc w:val="left"/>
            </w:pPr>
            <w:hyperlink r:id="rId1678">
              <w:r>
                <w:rPr>
                  <w:color w:val="0000FF"/>
                  <w:u w:val="single" w:color="0000FF"/>
                </w:rPr>
                <w:t>Meter</w:t>
              </w:r>
            </w:hyperlink>
            <w:hyperlink r:id="rId1679">
              <w:r>
                <w:t xml:space="preserve"> </w:t>
              </w:r>
            </w:hyperlink>
            <w:r>
              <w:t xml:space="preserve">ID </w:t>
            </w:r>
          </w:p>
        </w:tc>
        <w:tc>
          <w:tcPr>
            <w:tcW w:w="3701" w:type="dxa"/>
            <w:tcBorders>
              <w:top w:val="single" w:sz="8" w:space="0" w:color="696969"/>
              <w:left w:val="single" w:sz="8" w:space="0" w:color="696969"/>
              <w:bottom w:val="single" w:sz="8" w:space="0" w:color="696969"/>
              <w:right w:val="single" w:sz="8" w:space="0" w:color="696969"/>
            </w:tcBorders>
          </w:tcPr>
          <w:p w14:paraId="09BED471" w14:textId="77777777" w:rsidR="003500D1" w:rsidRDefault="00BE66C7">
            <w:pPr>
              <w:spacing w:after="0" w:line="259" w:lineRule="auto"/>
              <w:ind w:left="0" w:firstLine="0"/>
              <w:jc w:val="left"/>
            </w:pPr>
            <w:r>
              <w:t xml:space="preserve">Will be treated as </w:t>
            </w:r>
          </w:p>
        </w:tc>
        <w:tc>
          <w:tcPr>
            <w:tcW w:w="2461" w:type="dxa"/>
            <w:tcBorders>
              <w:top w:val="single" w:sz="8" w:space="0" w:color="696969"/>
              <w:left w:val="single" w:sz="8" w:space="0" w:color="696969"/>
              <w:bottom w:val="single" w:sz="8" w:space="0" w:color="696969"/>
              <w:right w:val="single" w:sz="8" w:space="0" w:color="696969"/>
            </w:tcBorders>
          </w:tcPr>
          <w:p w14:paraId="78E8A6F9" w14:textId="77777777" w:rsidR="003500D1" w:rsidRDefault="00BE66C7">
            <w:pPr>
              <w:spacing w:after="0" w:line="259" w:lineRule="auto"/>
              <w:ind w:left="0" w:firstLine="0"/>
              <w:jc w:val="left"/>
            </w:pPr>
            <w:r>
              <w:t xml:space="preserve">Note </w:t>
            </w:r>
          </w:p>
        </w:tc>
      </w:tr>
      <w:tr w:rsidR="003500D1" w14:paraId="5036952A" w14:textId="77777777">
        <w:trPr>
          <w:trHeight w:val="310"/>
        </w:trPr>
        <w:tc>
          <w:tcPr>
            <w:tcW w:w="2847" w:type="dxa"/>
            <w:tcBorders>
              <w:top w:val="single" w:sz="8" w:space="0" w:color="696969"/>
              <w:left w:val="single" w:sz="8" w:space="0" w:color="696969"/>
              <w:bottom w:val="single" w:sz="8" w:space="0" w:color="696969"/>
              <w:right w:val="single" w:sz="8" w:space="0" w:color="696969"/>
            </w:tcBorders>
          </w:tcPr>
          <w:p w14:paraId="7ED07336" w14:textId="77777777" w:rsidR="003500D1" w:rsidRDefault="00BE66C7">
            <w:pPr>
              <w:spacing w:after="0" w:line="259" w:lineRule="auto"/>
              <w:ind w:left="0" w:firstLine="0"/>
              <w:jc w:val="left"/>
            </w:pPr>
            <w:r>
              <w:t xml:space="preserve">S98L1234 </w:t>
            </w:r>
          </w:p>
        </w:tc>
        <w:tc>
          <w:tcPr>
            <w:tcW w:w="3701" w:type="dxa"/>
            <w:tcBorders>
              <w:top w:val="single" w:sz="8" w:space="0" w:color="696969"/>
              <w:left w:val="single" w:sz="8" w:space="0" w:color="696969"/>
              <w:bottom w:val="single" w:sz="8" w:space="0" w:color="696969"/>
              <w:right w:val="single" w:sz="8" w:space="0" w:color="696969"/>
            </w:tcBorders>
          </w:tcPr>
          <w:p w14:paraId="1DE0D575" w14:textId="77777777" w:rsidR="003500D1" w:rsidRDefault="00BE66C7">
            <w:pPr>
              <w:spacing w:after="0" w:line="259" w:lineRule="auto"/>
              <w:ind w:left="0" w:firstLine="0"/>
              <w:jc w:val="left"/>
            </w:pPr>
            <w:r>
              <w:t xml:space="preserve">S98L01234 </w:t>
            </w:r>
          </w:p>
        </w:tc>
        <w:tc>
          <w:tcPr>
            <w:tcW w:w="2461" w:type="dxa"/>
            <w:tcBorders>
              <w:top w:val="single" w:sz="8" w:space="0" w:color="696969"/>
              <w:left w:val="single" w:sz="8" w:space="0" w:color="696969"/>
              <w:bottom w:val="single" w:sz="8" w:space="0" w:color="696969"/>
              <w:right w:val="single" w:sz="8" w:space="0" w:color="696969"/>
            </w:tcBorders>
          </w:tcPr>
          <w:p w14:paraId="5569A047" w14:textId="77777777" w:rsidR="003500D1" w:rsidRDefault="00BE66C7">
            <w:pPr>
              <w:spacing w:after="0" w:line="259" w:lineRule="auto"/>
              <w:ind w:left="0" w:firstLine="0"/>
              <w:jc w:val="left"/>
            </w:pPr>
            <w:r>
              <w:t xml:space="preserve">  </w:t>
            </w:r>
          </w:p>
        </w:tc>
      </w:tr>
      <w:tr w:rsidR="003500D1" w14:paraId="5E981D42" w14:textId="77777777">
        <w:trPr>
          <w:trHeight w:val="312"/>
        </w:trPr>
        <w:tc>
          <w:tcPr>
            <w:tcW w:w="2847" w:type="dxa"/>
            <w:tcBorders>
              <w:top w:val="single" w:sz="8" w:space="0" w:color="696969"/>
              <w:left w:val="single" w:sz="8" w:space="0" w:color="696969"/>
              <w:bottom w:val="single" w:sz="8" w:space="0" w:color="696969"/>
              <w:right w:val="single" w:sz="8" w:space="0" w:color="696969"/>
            </w:tcBorders>
          </w:tcPr>
          <w:p w14:paraId="59055023" w14:textId="77777777" w:rsidR="003500D1" w:rsidRDefault="00BE66C7">
            <w:pPr>
              <w:spacing w:after="0" w:line="259" w:lineRule="auto"/>
              <w:ind w:left="0" w:firstLine="0"/>
              <w:jc w:val="left"/>
            </w:pPr>
            <w:r>
              <w:t xml:space="preserve">S98L12 </w:t>
            </w:r>
          </w:p>
        </w:tc>
        <w:tc>
          <w:tcPr>
            <w:tcW w:w="3701" w:type="dxa"/>
            <w:tcBorders>
              <w:top w:val="single" w:sz="8" w:space="0" w:color="696969"/>
              <w:left w:val="single" w:sz="8" w:space="0" w:color="696969"/>
              <w:bottom w:val="single" w:sz="8" w:space="0" w:color="696969"/>
              <w:right w:val="single" w:sz="8" w:space="0" w:color="696969"/>
            </w:tcBorders>
          </w:tcPr>
          <w:p w14:paraId="3BE02D6D" w14:textId="77777777" w:rsidR="003500D1" w:rsidRDefault="00BE66C7">
            <w:pPr>
              <w:spacing w:after="0" w:line="259" w:lineRule="auto"/>
              <w:ind w:left="0" w:firstLine="0"/>
              <w:jc w:val="left"/>
            </w:pPr>
            <w:r>
              <w:t xml:space="preserve">S98L00012 </w:t>
            </w:r>
          </w:p>
        </w:tc>
        <w:tc>
          <w:tcPr>
            <w:tcW w:w="2461" w:type="dxa"/>
            <w:tcBorders>
              <w:top w:val="single" w:sz="8" w:space="0" w:color="696969"/>
              <w:left w:val="single" w:sz="8" w:space="0" w:color="696969"/>
              <w:bottom w:val="single" w:sz="8" w:space="0" w:color="696969"/>
              <w:right w:val="single" w:sz="8" w:space="0" w:color="696969"/>
            </w:tcBorders>
          </w:tcPr>
          <w:p w14:paraId="223B78DB" w14:textId="77777777" w:rsidR="003500D1" w:rsidRDefault="00BE66C7">
            <w:pPr>
              <w:spacing w:after="0" w:line="259" w:lineRule="auto"/>
              <w:ind w:left="0" w:firstLine="0"/>
              <w:jc w:val="left"/>
            </w:pPr>
            <w:r>
              <w:t xml:space="preserve">  </w:t>
            </w:r>
          </w:p>
        </w:tc>
      </w:tr>
      <w:tr w:rsidR="003500D1" w14:paraId="1FB52828" w14:textId="77777777">
        <w:trPr>
          <w:trHeight w:val="312"/>
        </w:trPr>
        <w:tc>
          <w:tcPr>
            <w:tcW w:w="2847" w:type="dxa"/>
            <w:tcBorders>
              <w:top w:val="single" w:sz="8" w:space="0" w:color="696969"/>
              <w:left w:val="single" w:sz="8" w:space="0" w:color="696969"/>
              <w:bottom w:val="single" w:sz="8" w:space="0" w:color="696969"/>
              <w:right w:val="single" w:sz="8" w:space="0" w:color="696969"/>
            </w:tcBorders>
          </w:tcPr>
          <w:p w14:paraId="0CA7538F" w14:textId="77777777" w:rsidR="003500D1" w:rsidRDefault="00BE66C7">
            <w:pPr>
              <w:spacing w:after="0" w:line="259" w:lineRule="auto"/>
              <w:ind w:left="0" w:firstLine="0"/>
              <w:jc w:val="left"/>
            </w:pPr>
            <w:r>
              <w:t xml:space="preserve">S98L0012 </w:t>
            </w:r>
          </w:p>
        </w:tc>
        <w:tc>
          <w:tcPr>
            <w:tcW w:w="3701" w:type="dxa"/>
            <w:tcBorders>
              <w:top w:val="single" w:sz="8" w:space="0" w:color="696969"/>
              <w:left w:val="single" w:sz="8" w:space="0" w:color="696969"/>
              <w:bottom w:val="single" w:sz="8" w:space="0" w:color="696969"/>
              <w:right w:val="single" w:sz="8" w:space="0" w:color="696969"/>
            </w:tcBorders>
          </w:tcPr>
          <w:p w14:paraId="0A3D3B9E" w14:textId="77777777" w:rsidR="003500D1" w:rsidRDefault="00BE66C7">
            <w:pPr>
              <w:spacing w:after="0" w:line="259" w:lineRule="auto"/>
              <w:ind w:left="0" w:firstLine="0"/>
              <w:jc w:val="left"/>
            </w:pPr>
            <w:r>
              <w:t xml:space="preserve">S98L00012 </w:t>
            </w:r>
          </w:p>
        </w:tc>
        <w:tc>
          <w:tcPr>
            <w:tcW w:w="2461" w:type="dxa"/>
            <w:tcBorders>
              <w:top w:val="single" w:sz="8" w:space="0" w:color="696969"/>
              <w:left w:val="single" w:sz="8" w:space="0" w:color="696969"/>
              <w:bottom w:val="single" w:sz="8" w:space="0" w:color="696969"/>
              <w:right w:val="single" w:sz="8" w:space="0" w:color="696969"/>
            </w:tcBorders>
          </w:tcPr>
          <w:p w14:paraId="6A24C562" w14:textId="77777777" w:rsidR="003500D1" w:rsidRDefault="00BE66C7">
            <w:pPr>
              <w:spacing w:after="0" w:line="259" w:lineRule="auto"/>
              <w:ind w:left="0" w:firstLine="0"/>
              <w:jc w:val="left"/>
            </w:pPr>
            <w:r>
              <w:t xml:space="preserve">  </w:t>
            </w:r>
          </w:p>
        </w:tc>
      </w:tr>
      <w:tr w:rsidR="003500D1" w14:paraId="3C6C507A" w14:textId="77777777">
        <w:trPr>
          <w:trHeight w:val="310"/>
        </w:trPr>
        <w:tc>
          <w:tcPr>
            <w:tcW w:w="2847" w:type="dxa"/>
            <w:tcBorders>
              <w:top w:val="single" w:sz="8" w:space="0" w:color="696969"/>
              <w:left w:val="single" w:sz="8" w:space="0" w:color="696969"/>
              <w:bottom w:val="single" w:sz="8" w:space="0" w:color="696969"/>
              <w:right w:val="single" w:sz="8" w:space="0" w:color="696969"/>
            </w:tcBorders>
          </w:tcPr>
          <w:p w14:paraId="03D23B0F" w14:textId="77777777" w:rsidR="003500D1" w:rsidRDefault="00BE66C7">
            <w:pPr>
              <w:spacing w:after="0" w:line="259" w:lineRule="auto"/>
              <w:ind w:left="0" w:firstLine="0"/>
              <w:jc w:val="left"/>
            </w:pPr>
            <w:r>
              <w:t xml:space="preserve">S 98-L_6789 </w:t>
            </w:r>
          </w:p>
        </w:tc>
        <w:tc>
          <w:tcPr>
            <w:tcW w:w="3701" w:type="dxa"/>
            <w:tcBorders>
              <w:top w:val="single" w:sz="8" w:space="0" w:color="696969"/>
              <w:left w:val="single" w:sz="8" w:space="0" w:color="696969"/>
              <w:bottom w:val="single" w:sz="8" w:space="0" w:color="696969"/>
              <w:right w:val="single" w:sz="8" w:space="0" w:color="696969"/>
            </w:tcBorders>
          </w:tcPr>
          <w:p w14:paraId="33306E97" w14:textId="77777777" w:rsidR="003500D1" w:rsidRDefault="00BE66C7">
            <w:pPr>
              <w:spacing w:after="0" w:line="259" w:lineRule="auto"/>
              <w:ind w:left="0" w:firstLine="0"/>
              <w:jc w:val="left"/>
            </w:pPr>
            <w:r>
              <w:t xml:space="preserve">S98L06789 </w:t>
            </w:r>
          </w:p>
        </w:tc>
        <w:tc>
          <w:tcPr>
            <w:tcW w:w="2461" w:type="dxa"/>
            <w:tcBorders>
              <w:top w:val="single" w:sz="8" w:space="0" w:color="696969"/>
              <w:left w:val="single" w:sz="8" w:space="0" w:color="696969"/>
              <w:bottom w:val="single" w:sz="8" w:space="0" w:color="696969"/>
              <w:right w:val="single" w:sz="8" w:space="0" w:color="696969"/>
            </w:tcBorders>
          </w:tcPr>
          <w:p w14:paraId="640F5CE9" w14:textId="77777777" w:rsidR="003500D1" w:rsidRDefault="00BE66C7">
            <w:pPr>
              <w:spacing w:after="0" w:line="259" w:lineRule="auto"/>
              <w:ind w:left="0" w:firstLine="0"/>
              <w:jc w:val="left"/>
            </w:pPr>
            <w:r>
              <w:t xml:space="preserve">  </w:t>
            </w:r>
          </w:p>
        </w:tc>
      </w:tr>
      <w:tr w:rsidR="003500D1" w14:paraId="77F1027E" w14:textId="77777777">
        <w:trPr>
          <w:trHeight w:val="312"/>
        </w:trPr>
        <w:tc>
          <w:tcPr>
            <w:tcW w:w="2847" w:type="dxa"/>
            <w:tcBorders>
              <w:top w:val="single" w:sz="8" w:space="0" w:color="696969"/>
              <w:left w:val="single" w:sz="8" w:space="0" w:color="696969"/>
              <w:bottom w:val="single" w:sz="8" w:space="0" w:color="696969"/>
              <w:right w:val="single" w:sz="8" w:space="0" w:color="696969"/>
            </w:tcBorders>
          </w:tcPr>
          <w:p w14:paraId="22583F80" w14:textId="77777777" w:rsidR="003500D1" w:rsidRDefault="00BE66C7">
            <w:pPr>
              <w:spacing w:after="0" w:line="259" w:lineRule="auto"/>
              <w:ind w:left="0" w:firstLine="0"/>
              <w:jc w:val="left"/>
            </w:pPr>
            <w:r>
              <w:t xml:space="preserve">F97S01234 </w:t>
            </w:r>
          </w:p>
        </w:tc>
        <w:tc>
          <w:tcPr>
            <w:tcW w:w="3701" w:type="dxa"/>
            <w:tcBorders>
              <w:top w:val="single" w:sz="8" w:space="0" w:color="696969"/>
              <w:left w:val="single" w:sz="8" w:space="0" w:color="696969"/>
              <w:bottom w:val="single" w:sz="8" w:space="0" w:color="696969"/>
              <w:right w:val="single" w:sz="8" w:space="0" w:color="696969"/>
            </w:tcBorders>
          </w:tcPr>
          <w:p w14:paraId="2E88C98C" w14:textId="77777777" w:rsidR="003500D1" w:rsidRDefault="00BE66C7">
            <w:pPr>
              <w:spacing w:after="0" w:line="259" w:lineRule="auto"/>
              <w:ind w:left="0" w:firstLine="0"/>
              <w:jc w:val="left"/>
            </w:pPr>
            <w:r>
              <w:t xml:space="preserve">F97S01234 </w:t>
            </w:r>
          </w:p>
        </w:tc>
        <w:tc>
          <w:tcPr>
            <w:tcW w:w="2461" w:type="dxa"/>
            <w:tcBorders>
              <w:top w:val="single" w:sz="8" w:space="0" w:color="696969"/>
              <w:left w:val="single" w:sz="8" w:space="0" w:color="696969"/>
              <w:bottom w:val="single" w:sz="8" w:space="0" w:color="696969"/>
              <w:right w:val="single" w:sz="8" w:space="0" w:color="696969"/>
            </w:tcBorders>
          </w:tcPr>
          <w:p w14:paraId="50A8D49A" w14:textId="77777777" w:rsidR="003500D1" w:rsidRDefault="00BE66C7">
            <w:pPr>
              <w:spacing w:after="0" w:line="259" w:lineRule="auto"/>
              <w:ind w:left="0" w:firstLine="0"/>
              <w:jc w:val="left"/>
            </w:pPr>
            <w:r>
              <w:t xml:space="preserve">No change </w:t>
            </w:r>
          </w:p>
        </w:tc>
      </w:tr>
      <w:tr w:rsidR="003500D1" w14:paraId="275677D8" w14:textId="77777777">
        <w:trPr>
          <w:trHeight w:val="312"/>
        </w:trPr>
        <w:tc>
          <w:tcPr>
            <w:tcW w:w="2847" w:type="dxa"/>
            <w:tcBorders>
              <w:top w:val="single" w:sz="8" w:space="0" w:color="696969"/>
              <w:left w:val="single" w:sz="8" w:space="0" w:color="696969"/>
              <w:bottom w:val="single" w:sz="8" w:space="0" w:color="696969"/>
              <w:right w:val="single" w:sz="8" w:space="0" w:color="696969"/>
            </w:tcBorders>
          </w:tcPr>
          <w:p w14:paraId="73F980D9" w14:textId="77777777" w:rsidR="003500D1" w:rsidRDefault="00BE66C7">
            <w:pPr>
              <w:spacing w:after="0" w:line="259" w:lineRule="auto"/>
              <w:ind w:left="0" w:firstLine="0"/>
              <w:jc w:val="left"/>
            </w:pPr>
            <w:r>
              <w:t xml:space="preserve">F97S123456 </w:t>
            </w:r>
          </w:p>
        </w:tc>
        <w:tc>
          <w:tcPr>
            <w:tcW w:w="3701" w:type="dxa"/>
            <w:tcBorders>
              <w:top w:val="single" w:sz="8" w:space="0" w:color="696969"/>
              <w:left w:val="single" w:sz="8" w:space="0" w:color="696969"/>
              <w:bottom w:val="single" w:sz="8" w:space="0" w:color="696969"/>
              <w:right w:val="single" w:sz="8" w:space="0" w:color="696969"/>
            </w:tcBorders>
          </w:tcPr>
          <w:p w14:paraId="45D10662" w14:textId="77777777" w:rsidR="003500D1" w:rsidRDefault="00BE66C7">
            <w:pPr>
              <w:spacing w:after="0" w:line="259" w:lineRule="auto"/>
              <w:ind w:left="0" w:firstLine="0"/>
              <w:jc w:val="left"/>
            </w:pPr>
            <w:r>
              <w:t xml:space="preserve">F97S123456 </w:t>
            </w:r>
          </w:p>
        </w:tc>
        <w:tc>
          <w:tcPr>
            <w:tcW w:w="2461" w:type="dxa"/>
            <w:tcBorders>
              <w:top w:val="single" w:sz="8" w:space="0" w:color="696969"/>
              <w:left w:val="single" w:sz="8" w:space="0" w:color="696969"/>
              <w:bottom w:val="single" w:sz="8" w:space="0" w:color="696969"/>
              <w:right w:val="single" w:sz="8" w:space="0" w:color="696969"/>
            </w:tcBorders>
          </w:tcPr>
          <w:p w14:paraId="7EEEB9AF" w14:textId="77777777" w:rsidR="003500D1" w:rsidRDefault="00BE66C7">
            <w:pPr>
              <w:spacing w:after="0" w:line="259" w:lineRule="auto"/>
              <w:ind w:left="0" w:firstLine="0"/>
              <w:jc w:val="left"/>
            </w:pPr>
            <w:r>
              <w:t xml:space="preserve">No change </w:t>
            </w:r>
          </w:p>
        </w:tc>
      </w:tr>
    </w:tbl>
    <w:p w14:paraId="3B406A51" w14:textId="77777777" w:rsidR="003500D1" w:rsidRDefault="00BE66C7">
      <w:pPr>
        <w:spacing w:after="274" w:line="259" w:lineRule="auto"/>
        <w:ind w:left="0" w:firstLine="0"/>
        <w:jc w:val="left"/>
      </w:pPr>
      <w:r>
        <w:t xml:space="preserve"> </w:t>
      </w:r>
    </w:p>
    <w:p w14:paraId="313B7EE4" w14:textId="77777777" w:rsidR="003500D1" w:rsidRDefault="00BE66C7">
      <w:pPr>
        <w:ind w:right="77"/>
      </w:pPr>
      <w:r>
        <w:t xml:space="preserve">Note: All non-alphanumeric characters will be removed for this </w:t>
      </w:r>
      <w:hyperlink r:id="rId1680">
        <w:r>
          <w:rPr>
            <w:color w:val="0000FF"/>
            <w:u w:val="single" w:color="0000FF"/>
          </w:rPr>
          <w:t>Algorithm</w:t>
        </w:r>
      </w:hyperlink>
      <w:hyperlink r:id="rId1681">
        <w:r>
          <w:t>.</w:t>
        </w:r>
      </w:hyperlink>
      <w:r>
        <w:t xml:space="preserve"> </w:t>
      </w:r>
    </w:p>
    <w:p w14:paraId="527FC605" w14:textId="77777777" w:rsidR="003500D1" w:rsidRDefault="00BE66C7">
      <w:pPr>
        <w:numPr>
          <w:ilvl w:val="1"/>
          <w:numId w:val="34"/>
        </w:numPr>
        <w:spacing w:after="284"/>
        <w:ind w:right="77" w:hanging="504"/>
      </w:pPr>
      <w:r>
        <w:rPr>
          <w:b/>
        </w:rPr>
        <w:t>Missing 'B' Board Code:</w:t>
      </w:r>
      <w:r>
        <w:t xml:space="preserve"> Remove all </w:t>
      </w:r>
      <w:hyperlink r:id="rId1682">
        <w:r>
          <w:rPr>
            <w:color w:val="0000FF"/>
            <w:u w:val="single" w:color="0000FF"/>
          </w:rPr>
          <w:t>Meter Serial Number</w:t>
        </w:r>
      </w:hyperlink>
      <w:hyperlink r:id="rId1683">
        <w:r>
          <w:t xml:space="preserve"> </w:t>
        </w:r>
      </w:hyperlink>
      <w:r>
        <w:t xml:space="preserve">non-alphanumeric characters. </w:t>
      </w:r>
    </w:p>
    <w:p w14:paraId="0ADC9BD1" w14:textId="77777777" w:rsidR="003500D1" w:rsidRDefault="00BE66C7">
      <w:pPr>
        <w:spacing w:after="285" w:line="268" w:lineRule="auto"/>
        <w:ind w:left="-5" w:right="45"/>
        <w:jc w:val="left"/>
      </w:pPr>
      <w:r>
        <w:t xml:space="preserve">Where the </w:t>
      </w:r>
      <w:hyperlink r:id="rId1684">
        <w:r>
          <w:rPr>
            <w:color w:val="0000FF"/>
            <w:u w:val="single" w:color="0000FF"/>
          </w:rPr>
          <w:t>Meter Serial Number</w:t>
        </w:r>
      </w:hyperlink>
      <w:hyperlink r:id="rId1685">
        <w:r>
          <w:t xml:space="preserve"> </w:t>
        </w:r>
      </w:hyperlink>
      <w:r>
        <w:t xml:space="preserve">is 8 characters in length and the 4th character from the left is not an alpha, insert character B into character position 4, making the </w:t>
      </w:r>
      <w:hyperlink r:id="rId1686">
        <w:r>
          <w:rPr>
            <w:color w:val="0000FF"/>
            <w:u w:val="single" w:color="0000FF"/>
          </w:rPr>
          <w:t>Meter Serial Number</w:t>
        </w:r>
      </w:hyperlink>
      <w:hyperlink r:id="rId1687">
        <w:r>
          <w:t xml:space="preserve"> </w:t>
        </w:r>
      </w:hyperlink>
      <w:r>
        <w:t xml:space="preserve">9 characters in length. For example; S0612345 will be treated as S06B12345. </w:t>
      </w:r>
    </w:p>
    <w:p w14:paraId="4C5246EA" w14:textId="77777777" w:rsidR="003500D1" w:rsidRDefault="00BE66C7">
      <w:pPr>
        <w:spacing w:after="285" w:line="268" w:lineRule="auto"/>
        <w:ind w:left="-5" w:right="45"/>
        <w:jc w:val="left"/>
      </w:pPr>
      <w:r>
        <w:t xml:space="preserve">Following the application </w:t>
      </w:r>
      <w:hyperlink r:id="rId1688">
        <w:r>
          <w:rPr>
            <w:color w:val="0000FF"/>
            <w:u w:val="single" w:color="0000FF"/>
          </w:rPr>
          <w:t>Algorithm</w:t>
        </w:r>
      </w:hyperlink>
      <w:hyperlink r:id="rId1689">
        <w:r>
          <w:t>s</w:t>
        </w:r>
      </w:hyperlink>
      <w:r>
        <w:t xml:space="preserve"> above, where there has not been a unique match on </w:t>
      </w:r>
      <w:hyperlink r:id="rId1690">
        <w:r>
          <w:rPr>
            <w:color w:val="0000FF"/>
            <w:u w:val="single" w:color="0000FF"/>
          </w:rPr>
          <w:t>Meter Serial Number</w:t>
        </w:r>
      </w:hyperlink>
      <w:hyperlink r:id="rId1691">
        <w:r>
          <w:t xml:space="preserve"> </w:t>
        </w:r>
      </w:hyperlink>
      <w:r>
        <w:t xml:space="preserve">and transaction date for transactions older than 6 months, the </w:t>
      </w:r>
      <w:hyperlink r:id="rId1692">
        <w:r>
          <w:rPr>
            <w:color w:val="0000FF"/>
            <w:u w:val="single" w:color="0000FF"/>
          </w:rPr>
          <w:t>EES</w:t>
        </w:r>
      </w:hyperlink>
      <w:hyperlink r:id="rId1693">
        <w:r>
          <w:t xml:space="preserve"> </w:t>
        </w:r>
      </w:hyperlink>
      <w:r>
        <w:t xml:space="preserve">will look for matches by moving the transaction date by +/- 5 days. </w:t>
      </w:r>
    </w:p>
    <w:sectPr w:rsidR="003500D1">
      <w:footerReference w:type="even" r:id="rId1694"/>
      <w:footerReference w:type="default" r:id="rId1695"/>
      <w:footerReference w:type="first" r:id="rId1696"/>
      <w:pgSz w:w="11906" w:h="16838"/>
      <w:pgMar w:top="1450" w:right="1349" w:bottom="70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65DD" w14:textId="77777777" w:rsidR="00CC04BD" w:rsidRDefault="00CC04BD">
      <w:pPr>
        <w:spacing w:after="0" w:line="240" w:lineRule="auto"/>
      </w:pPr>
      <w:r>
        <w:separator/>
      </w:r>
    </w:p>
  </w:endnote>
  <w:endnote w:type="continuationSeparator" w:id="0">
    <w:p w14:paraId="70382595" w14:textId="77777777" w:rsidR="00CC04BD" w:rsidRDefault="00CC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9AE8" w14:textId="175F7427" w:rsidR="003500D1" w:rsidRDefault="00365C9B">
    <w:pPr>
      <w:spacing w:after="0" w:line="239" w:lineRule="auto"/>
      <w:ind w:left="0" w:firstLine="0"/>
    </w:pPr>
    <w:r>
      <w:rPr>
        <w:rFonts w:ascii="Calibri" w:eastAsia="Calibri" w:hAnsi="Calibri" w:cs="Calibri"/>
        <w:noProof/>
      </w:rPr>
      <mc:AlternateContent>
        <mc:Choice Requires="wps">
          <w:drawing>
            <wp:anchor distT="0" distB="0" distL="0" distR="0" simplePos="0" relativeHeight="251658243" behindDoc="0" locked="0" layoutInCell="1" allowOverlap="1" wp14:anchorId="43F7C23A" wp14:editId="1CEBDCC7">
              <wp:simplePos x="635" y="635"/>
              <wp:positionH relativeFrom="page">
                <wp:align>left</wp:align>
              </wp:positionH>
              <wp:positionV relativeFrom="page">
                <wp:align>bottom</wp:align>
              </wp:positionV>
              <wp:extent cx="5789295" cy="434975"/>
              <wp:effectExtent l="0" t="0" r="1905" b="0"/>
              <wp:wrapNone/>
              <wp:docPr id="1592859746" name="Text Box 6"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89295" cy="434975"/>
                      </a:xfrm>
                      <a:prstGeom prst="rect">
                        <a:avLst/>
                      </a:prstGeom>
                      <a:noFill/>
                      <a:ln>
                        <a:noFill/>
                      </a:ln>
                    </wps:spPr>
                    <wps:txbx>
                      <w:txbxContent>
                        <w:p w14:paraId="5E29441B" w14:textId="7026BAEA"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F7C23A" id="_x0000_t202" coordsize="21600,21600" o:spt="202" path="m,l,21600r21600,l21600,xe">
              <v:stroke joinstyle="miter"/>
              <v:path gradientshapeok="t" o:connecttype="rect"/>
            </v:shapetype>
            <v:shape id="Text Box 6" o:spid="_x0000_s1026"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left:0;text-align:left;margin-left:0;margin-top:0;width:455.85pt;height:34.2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" filled="f" stroked="f">
              <v:textbox style="mso-fit-shape-to-text:t" inset="20pt,0,0,15pt">
                <w:txbxContent>
                  <w:p w14:paraId="5E29441B" w14:textId="7026BAEA"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r w:rsidR="00BE66C7">
      <w:rPr>
        <w:rFonts w:ascii="Calibri" w:eastAsia="Calibri" w:hAnsi="Calibri" w:cs="Calibri"/>
        <w:noProof/>
      </w:rPr>
      <mc:AlternateContent>
        <mc:Choice Requires="wpg">
          <w:drawing>
            <wp:anchor distT="0" distB="0" distL="114300" distR="114300" simplePos="0" relativeHeight="251658240" behindDoc="0" locked="0" layoutInCell="1" allowOverlap="1" wp14:anchorId="5CF665DF" wp14:editId="73AF01C3">
              <wp:simplePos x="0" y="0"/>
              <wp:positionH relativeFrom="page">
                <wp:posOffset>809625</wp:posOffset>
              </wp:positionH>
              <wp:positionV relativeFrom="page">
                <wp:posOffset>9829800</wp:posOffset>
              </wp:positionV>
              <wp:extent cx="5915025" cy="9525"/>
              <wp:effectExtent l="0" t="0" r="0" b="0"/>
              <wp:wrapSquare wrapText="bothSides"/>
              <wp:docPr id="61340" name="Group 61340"/>
              <wp:cNvGraphicFramePr/>
              <a:graphic xmlns:a="http://schemas.openxmlformats.org/drawingml/2006/main">
                <a:graphicData uri="http://schemas.microsoft.com/office/word/2010/wordprocessingGroup">
                  <wpg:wgp>
                    <wpg:cNvGrpSpPr/>
                    <wpg:grpSpPr>
                      <a:xfrm>
                        <a:off x="0" y="0"/>
                        <a:ext cx="5915025" cy="9525"/>
                        <a:chOff x="0" y="0"/>
                        <a:chExt cx="5915025" cy="9525"/>
                      </a:xfrm>
                    </wpg:grpSpPr>
                    <wps:wsp>
                      <wps:cNvPr id="61341" name="Shape 61341"/>
                      <wps:cNvSpPr/>
                      <wps:spPr>
                        <a:xfrm>
                          <a:off x="0" y="0"/>
                          <a:ext cx="5915025" cy="9525"/>
                        </a:xfrm>
                        <a:custGeom>
                          <a:avLst/>
                          <a:gdLst/>
                          <a:ahLst/>
                          <a:cxnLst/>
                          <a:rect l="0" t="0" r="0" b="0"/>
                          <a:pathLst>
                            <a:path w="5915025" h="9525">
                              <a:moveTo>
                                <a:pt x="0" y="9525"/>
                              </a:moveTo>
                              <a:lnTo>
                                <a:pt x="5915025" y="0"/>
                              </a:lnTo>
                            </a:path>
                          </a:pathLst>
                        </a:custGeom>
                        <a:ln w="19050" cap="flat">
                          <a:round/>
                        </a:ln>
                      </wps:spPr>
                      <wps:style>
                        <a:lnRef idx="1">
                          <a:srgbClr val="4A8A40"/>
                        </a:lnRef>
                        <a:fillRef idx="0">
                          <a:srgbClr val="000000">
                            <a:alpha val="0"/>
                          </a:srgbClr>
                        </a:fillRef>
                        <a:effectRef idx="0">
                          <a:scrgbClr r="0" g="0" b="0"/>
                        </a:effectRef>
                        <a:fontRef idx="none"/>
                      </wps:style>
                      <wps:bodyPr/>
                    </wps:wsp>
                  </wpg:wgp>
                </a:graphicData>
              </a:graphic>
            </wp:anchor>
          </w:drawing>
        </mc:Choice>
        <mc:Fallback>
          <w:pict>
            <v:group w14:anchorId="52C97BF1" id="Group 61340" o:spid="_x0000_s1026" style="position:absolute;margin-left:63.75pt;margin-top:774pt;width:465.75pt;height:.75pt;z-index:251658240;mso-position-horizontal-relative:page;mso-position-vertical-relative:page" coordsize="591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">
              <v:shape id="Shape 61341" o:spid="_x0000_s1027" style="position:absolute;width:59150;height:95;visibility:visible;mso-wrap-style:square;v-text-anchor:top" coordsize="59150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" path="m,9525l5915025,e" filled="f" strokecolor="#4a8a40" strokeweight="1.5pt">
                <v:path arrowok="t" textboxrect="0,0,5915025,9525"/>
              </v:shape>
              <w10:wrap type="square" anchorx="page" anchory="page"/>
            </v:group>
          </w:pict>
        </mc:Fallback>
      </mc:AlternateContent>
    </w:r>
    <w:r w:rsidR="00BE66C7">
      <w:rPr>
        <w:sz w:val="18"/>
      </w:rPr>
      <w:t xml:space="preserve">Electricity Enquiry Service (EES) Service Definition </w:t>
    </w:r>
    <w:r w:rsidR="00BE66C7">
      <w:fldChar w:fldCharType="begin"/>
    </w:r>
    <w:r w:rsidR="00BE66C7">
      <w:instrText xml:space="preserve"> PAGE   \* MERGEFORMAT </w:instrText>
    </w:r>
    <w:r w:rsidR="00BE66C7">
      <w:fldChar w:fldCharType="separate"/>
    </w:r>
    <w:r w:rsidR="00BE66C7">
      <w:rPr>
        <w:sz w:val="18"/>
      </w:rPr>
      <w:t>2</w:t>
    </w:r>
    <w:r w:rsidR="00BE66C7">
      <w:rPr>
        <w:sz w:val="18"/>
      </w:rPr>
      <w:fldChar w:fldCharType="end"/>
    </w:r>
    <w:r w:rsidR="00BE66C7">
      <w:rPr>
        <w:sz w:val="18"/>
      </w:rPr>
      <w:t xml:space="preserve">  Copyright 2026 Retail Energy Code Company </w:t>
    </w:r>
    <w:r w:rsidR="00BE66C7">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33BD" w14:textId="43F3845E" w:rsidR="003500D1" w:rsidRDefault="00365C9B">
    <w:pPr>
      <w:spacing w:after="0" w:line="239" w:lineRule="auto"/>
      <w:ind w:left="0" w:firstLine="0"/>
    </w:pPr>
    <w:r>
      <w:rPr>
        <w:rFonts w:ascii="Calibri" w:eastAsia="Calibri" w:hAnsi="Calibri" w:cs="Calibri"/>
        <w:noProof/>
      </w:rPr>
      <mc:AlternateContent>
        <mc:Choice Requires="wps">
          <w:drawing>
            <wp:anchor distT="0" distB="0" distL="0" distR="0" simplePos="0" relativeHeight="251658244" behindDoc="0" locked="0" layoutInCell="1" allowOverlap="1" wp14:anchorId="7029E7A8" wp14:editId="770F12C0">
              <wp:simplePos x="915035" y="10104755"/>
              <wp:positionH relativeFrom="page">
                <wp:align>left</wp:align>
              </wp:positionH>
              <wp:positionV relativeFrom="page">
                <wp:align>bottom</wp:align>
              </wp:positionV>
              <wp:extent cx="5789295" cy="434975"/>
              <wp:effectExtent l="0" t="0" r="1905" b="0"/>
              <wp:wrapNone/>
              <wp:docPr id="82674576" name="Text Box 7"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89295" cy="434975"/>
                      </a:xfrm>
                      <a:prstGeom prst="rect">
                        <a:avLst/>
                      </a:prstGeom>
                      <a:noFill/>
                      <a:ln>
                        <a:noFill/>
                      </a:ln>
                    </wps:spPr>
                    <wps:txbx>
                      <w:txbxContent>
                        <w:p w14:paraId="28419159" w14:textId="7671DE5E"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29E7A8" id="_x0000_t202" coordsize="21600,21600" o:spt="202" path="m,l,21600r21600,l21600,xe">
              <v:stroke joinstyle="miter"/>
              <v:path gradientshapeok="t" o:connecttype="rect"/>
            </v:shapetype>
            <v:shape id="Text Box 7" o:spid="_x0000_s1027"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left:0;text-align:left;margin-left:0;margin-top:0;width:455.85pt;height:34.2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" filled="f" stroked="f">
              <v:textbox style="mso-fit-shape-to-text:t" inset="20pt,0,0,15pt">
                <w:txbxContent>
                  <w:p w14:paraId="28419159" w14:textId="7671DE5E"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r w:rsidR="00BE66C7">
      <w:rPr>
        <w:rFonts w:ascii="Calibri" w:eastAsia="Calibri" w:hAnsi="Calibri" w:cs="Calibri"/>
        <w:noProof/>
      </w:rPr>
      <mc:AlternateContent>
        <mc:Choice Requires="wpg">
          <w:drawing>
            <wp:anchor distT="0" distB="0" distL="114300" distR="114300" simplePos="0" relativeHeight="251658241" behindDoc="0" locked="0" layoutInCell="1" allowOverlap="1" wp14:anchorId="1BE3894F" wp14:editId="03174BBB">
              <wp:simplePos x="0" y="0"/>
              <wp:positionH relativeFrom="page">
                <wp:posOffset>809625</wp:posOffset>
              </wp:positionH>
              <wp:positionV relativeFrom="page">
                <wp:posOffset>9829800</wp:posOffset>
              </wp:positionV>
              <wp:extent cx="5915025" cy="9525"/>
              <wp:effectExtent l="0" t="0" r="0" b="0"/>
              <wp:wrapSquare wrapText="bothSides"/>
              <wp:docPr id="61319" name="Group 61319"/>
              <wp:cNvGraphicFramePr/>
              <a:graphic xmlns:a="http://schemas.openxmlformats.org/drawingml/2006/main">
                <a:graphicData uri="http://schemas.microsoft.com/office/word/2010/wordprocessingGroup">
                  <wpg:wgp>
                    <wpg:cNvGrpSpPr/>
                    <wpg:grpSpPr>
                      <a:xfrm>
                        <a:off x="0" y="0"/>
                        <a:ext cx="5915025" cy="9525"/>
                        <a:chOff x="0" y="0"/>
                        <a:chExt cx="5915025" cy="9525"/>
                      </a:xfrm>
                    </wpg:grpSpPr>
                    <wps:wsp>
                      <wps:cNvPr id="61320" name="Shape 61320"/>
                      <wps:cNvSpPr/>
                      <wps:spPr>
                        <a:xfrm>
                          <a:off x="0" y="0"/>
                          <a:ext cx="5915025" cy="9525"/>
                        </a:xfrm>
                        <a:custGeom>
                          <a:avLst/>
                          <a:gdLst/>
                          <a:ahLst/>
                          <a:cxnLst/>
                          <a:rect l="0" t="0" r="0" b="0"/>
                          <a:pathLst>
                            <a:path w="5915025" h="9525">
                              <a:moveTo>
                                <a:pt x="0" y="9525"/>
                              </a:moveTo>
                              <a:lnTo>
                                <a:pt x="5915025" y="0"/>
                              </a:lnTo>
                            </a:path>
                          </a:pathLst>
                        </a:custGeom>
                        <a:ln w="19050" cap="flat">
                          <a:round/>
                        </a:ln>
                      </wps:spPr>
                      <wps:style>
                        <a:lnRef idx="1">
                          <a:srgbClr val="4A8A40"/>
                        </a:lnRef>
                        <a:fillRef idx="0">
                          <a:srgbClr val="000000">
                            <a:alpha val="0"/>
                          </a:srgbClr>
                        </a:fillRef>
                        <a:effectRef idx="0">
                          <a:scrgbClr r="0" g="0" b="0"/>
                        </a:effectRef>
                        <a:fontRef idx="none"/>
                      </wps:style>
                      <wps:bodyPr/>
                    </wps:wsp>
                  </wpg:wgp>
                </a:graphicData>
              </a:graphic>
            </wp:anchor>
          </w:drawing>
        </mc:Choice>
        <mc:Fallback>
          <w:pict>
            <v:group w14:anchorId="3DBF5936" id="Group 61319" o:spid="_x0000_s1026" style="position:absolute;margin-left:63.75pt;margin-top:774pt;width:465.75pt;height:.75pt;z-index:251658241;mso-position-horizontal-relative:page;mso-position-vertical-relative:page" coordsize="591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">
              <v:shape id="Shape 61320" o:spid="_x0000_s1027" style="position:absolute;width:59150;height:95;visibility:visible;mso-wrap-style:square;v-text-anchor:top" coordsize="59150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" path="m,9525l5915025,e" filled="f" strokecolor="#4a8a40" strokeweight="1.5pt">
                <v:path arrowok="t" textboxrect="0,0,5915025,9525"/>
              </v:shape>
              <w10:wrap type="square" anchorx="page" anchory="page"/>
            </v:group>
          </w:pict>
        </mc:Fallback>
      </mc:AlternateContent>
    </w:r>
    <w:r w:rsidR="00BE66C7">
      <w:rPr>
        <w:sz w:val="18"/>
      </w:rPr>
      <w:t xml:space="preserve">Electricity Enquiry Service (EES) Service Definition </w:t>
    </w:r>
    <w:r w:rsidR="00BE66C7">
      <w:fldChar w:fldCharType="begin"/>
    </w:r>
    <w:r w:rsidR="00BE66C7">
      <w:instrText xml:space="preserve"> PAGE   \* MERGEFORMAT </w:instrText>
    </w:r>
    <w:r w:rsidR="00BE66C7">
      <w:fldChar w:fldCharType="separate"/>
    </w:r>
    <w:r w:rsidR="00BE66C7">
      <w:rPr>
        <w:sz w:val="18"/>
      </w:rPr>
      <w:t>2</w:t>
    </w:r>
    <w:r w:rsidR="00BE66C7">
      <w:rPr>
        <w:sz w:val="18"/>
      </w:rPr>
      <w:fldChar w:fldCharType="end"/>
    </w:r>
    <w:r w:rsidR="00BE66C7">
      <w:rPr>
        <w:sz w:val="18"/>
      </w:rPr>
      <w:t xml:space="preserve">  Copyright 2026 Retail Energy Code Company </w:t>
    </w:r>
    <w:r w:rsidR="00BE66C7">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4022" w14:textId="409DECE5" w:rsidR="003500D1" w:rsidRDefault="00365C9B">
    <w:pPr>
      <w:spacing w:after="160" w:line="259" w:lineRule="auto"/>
      <w:ind w:left="0" w:firstLine="0"/>
      <w:jc w:val="left"/>
    </w:pPr>
    <w:r>
      <w:rPr>
        <w:noProof/>
      </w:rPr>
      <mc:AlternateContent>
        <mc:Choice Requires="wps">
          <w:drawing>
            <wp:anchor distT="0" distB="0" distL="0" distR="0" simplePos="0" relativeHeight="251658242" behindDoc="0" locked="0" layoutInCell="1" allowOverlap="1" wp14:anchorId="0595DC05" wp14:editId="53AF8937">
              <wp:simplePos x="914400" y="9963150"/>
              <wp:positionH relativeFrom="page">
                <wp:align>left</wp:align>
              </wp:positionH>
              <wp:positionV relativeFrom="page">
                <wp:align>bottom</wp:align>
              </wp:positionV>
              <wp:extent cx="5789295" cy="434975"/>
              <wp:effectExtent l="0" t="0" r="1905" b="0"/>
              <wp:wrapNone/>
              <wp:docPr id="1214794002" name="Text Box 5"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89295" cy="434975"/>
                      </a:xfrm>
                      <a:prstGeom prst="rect">
                        <a:avLst/>
                      </a:prstGeom>
                      <a:noFill/>
                      <a:ln>
                        <a:noFill/>
                      </a:ln>
                    </wps:spPr>
                    <wps:txbx>
                      <w:txbxContent>
                        <w:p w14:paraId="755EF0F2" w14:textId="564E78FC"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95DC05" id="_x0000_t202" coordsize="21600,21600" o:spt="202" path="m,l,21600r21600,l21600,xe">
              <v:stroke joinstyle="miter"/>
              <v:path gradientshapeok="t" o:connecttype="rect"/>
            </v:shapetype>
            <v:shape id="Text Box 5" o:spid="_x0000_s1028"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5.85pt;height:34.2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ZZFQIAACI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" filled="f" stroked="f">
              <v:textbox style="mso-fit-shape-to-text:t" inset="20pt,0,0,15pt">
                <w:txbxContent>
                  <w:p w14:paraId="755EF0F2" w14:textId="564E78FC" w:rsidR="00365C9B" w:rsidRPr="00365C9B" w:rsidRDefault="00365C9B" w:rsidP="00365C9B">
                    <w:pPr>
                      <w:spacing w:after="0"/>
                      <w:rPr>
                        <w:rFonts w:ascii="Aptos" w:eastAsia="Aptos" w:hAnsi="Aptos" w:cs="Aptos"/>
                        <w:noProof/>
                        <w:sz w:val="14"/>
                        <w:szCs w:val="14"/>
                      </w:rPr>
                    </w:pPr>
                    <w:r w:rsidRPr="00365C9B">
                      <w:rPr>
                        <w:rFonts w:ascii="Aptos" w:eastAsia="Aptos" w:hAnsi="Aptos" w:cs="Aptos"/>
                        <w:noProof/>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697C" w14:textId="77777777" w:rsidR="00CC04BD" w:rsidRDefault="00CC04BD">
      <w:pPr>
        <w:spacing w:after="0" w:line="240" w:lineRule="auto"/>
      </w:pPr>
      <w:r>
        <w:separator/>
      </w:r>
    </w:p>
  </w:footnote>
  <w:footnote w:type="continuationSeparator" w:id="0">
    <w:p w14:paraId="1DE1913E" w14:textId="77777777" w:rsidR="00CC04BD" w:rsidRDefault="00CC0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3FA4"/>
    <w:multiLevelType w:val="hybridMultilevel"/>
    <w:tmpl w:val="69C41FD6"/>
    <w:lvl w:ilvl="0" w:tplc="DEECBB32">
      <w:start w:val="1"/>
      <w:numFmt w:val="decimal"/>
      <w:lvlText w:val="%1"/>
      <w:lvlJc w:val="left"/>
      <w:pPr>
        <w:ind w:left="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BA06F4">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04B8F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2CCF7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46B7C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A0A26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C4F81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C86A6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4C0374">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C7020F"/>
    <w:multiLevelType w:val="multilevel"/>
    <w:tmpl w:val="44A00F10"/>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50728F"/>
    <w:multiLevelType w:val="hybridMultilevel"/>
    <w:tmpl w:val="33B40E2C"/>
    <w:lvl w:ilvl="0" w:tplc="1EDAE976">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8682AC">
      <w:start w:val="1"/>
      <w:numFmt w:val="lowerLetter"/>
      <w:lvlText w:val="%2"/>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9CE0BC">
      <w:start w:val="1"/>
      <w:numFmt w:val="lowerRoman"/>
      <w:lvlText w:val="%3"/>
      <w:lvlJc w:val="left"/>
      <w:pPr>
        <w:ind w:left="2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363868">
      <w:start w:val="1"/>
      <w:numFmt w:val="decimal"/>
      <w:lvlText w:val="%4"/>
      <w:lvlJc w:val="left"/>
      <w:pPr>
        <w:ind w:left="2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4837E">
      <w:start w:val="1"/>
      <w:numFmt w:val="lowerLetter"/>
      <w:lvlText w:val="%5"/>
      <w:lvlJc w:val="left"/>
      <w:pPr>
        <w:ind w:left="3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C8A75C">
      <w:start w:val="1"/>
      <w:numFmt w:val="lowerRoman"/>
      <w:lvlText w:val="%6"/>
      <w:lvlJc w:val="left"/>
      <w:pPr>
        <w:ind w:left="4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685054">
      <w:start w:val="1"/>
      <w:numFmt w:val="decimal"/>
      <w:lvlText w:val="%7"/>
      <w:lvlJc w:val="left"/>
      <w:pPr>
        <w:ind w:left="5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88E780">
      <w:start w:val="1"/>
      <w:numFmt w:val="lowerLetter"/>
      <w:lvlText w:val="%8"/>
      <w:lvlJc w:val="left"/>
      <w:pPr>
        <w:ind w:left="5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7AE7EA">
      <w:start w:val="1"/>
      <w:numFmt w:val="lowerRoman"/>
      <w:lvlText w:val="%9"/>
      <w:lvlJc w:val="left"/>
      <w:pPr>
        <w:ind w:left="6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BC563E"/>
    <w:multiLevelType w:val="hybridMultilevel"/>
    <w:tmpl w:val="C720CAD2"/>
    <w:lvl w:ilvl="0" w:tplc="79A40616">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03DA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5CA65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4AC32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D8906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0E5AE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4C61F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60BCD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92023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424A89"/>
    <w:multiLevelType w:val="multilevel"/>
    <w:tmpl w:val="5CCEBA32"/>
    <w:lvl w:ilvl="0">
      <w:start w:val="6"/>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934759"/>
    <w:multiLevelType w:val="hybridMultilevel"/>
    <w:tmpl w:val="EFAACEAA"/>
    <w:lvl w:ilvl="0" w:tplc="E496D32C">
      <w:start w:val="2"/>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746C8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66B490">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62058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6C679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34ABB4">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666CE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6418D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94642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AE4C5B"/>
    <w:multiLevelType w:val="multilevel"/>
    <w:tmpl w:val="0FDCD236"/>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BB93B50"/>
    <w:multiLevelType w:val="hybridMultilevel"/>
    <w:tmpl w:val="54C6A6FA"/>
    <w:lvl w:ilvl="0" w:tplc="70FE43A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4C8FA">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FEF952">
      <w:start w:val="1"/>
      <w:numFmt w:val="lowerLetter"/>
      <w:lvlRestart w:val="0"/>
      <w:lvlText w:val="(%3)"/>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609DA4">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A6FEC8">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68F3A0">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6A329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A8548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AC5F6E">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3B524F"/>
    <w:multiLevelType w:val="hybridMultilevel"/>
    <w:tmpl w:val="DB8872B2"/>
    <w:lvl w:ilvl="0" w:tplc="7D164100">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BA1614">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BAEA74">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D2C820">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2CD75E">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E8F5E8">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206FB4">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FEF084">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3E109E">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36320C"/>
    <w:multiLevelType w:val="multilevel"/>
    <w:tmpl w:val="427AB9BE"/>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55D2572"/>
    <w:multiLevelType w:val="hybridMultilevel"/>
    <w:tmpl w:val="A5F4F7A6"/>
    <w:lvl w:ilvl="0" w:tplc="490CC346">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A43D04">
      <w:start w:val="1"/>
      <w:numFmt w:val="lowerLetter"/>
      <w:lvlText w:val="%2"/>
      <w:lvlJc w:val="left"/>
      <w:pPr>
        <w:ind w:left="1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68CC04">
      <w:start w:val="1"/>
      <w:numFmt w:val="lowerRoman"/>
      <w:lvlText w:val="%3"/>
      <w:lvlJc w:val="left"/>
      <w:pPr>
        <w:ind w:left="2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8A0FC6">
      <w:start w:val="1"/>
      <w:numFmt w:val="decimal"/>
      <w:lvlText w:val="%4"/>
      <w:lvlJc w:val="left"/>
      <w:pPr>
        <w:ind w:left="2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B4B9F2">
      <w:start w:val="1"/>
      <w:numFmt w:val="lowerLetter"/>
      <w:lvlText w:val="%5"/>
      <w:lvlJc w:val="left"/>
      <w:pPr>
        <w:ind w:left="3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B8867E">
      <w:start w:val="1"/>
      <w:numFmt w:val="lowerRoman"/>
      <w:lvlText w:val="%6"/>
      <w:lvlJc w:val="left"/>
      <w:pPr>
        <w:ind w:left="4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E8CFF0">
      <w:start w:val="1"/>
      <w:numFmt w:val="decimal"/>
      <w:lvlText w:val="%7"/>
      <w:lvlJc w:val="left"/>
      <w:pPr>
        <w:ind w:left="5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AAF72C">
      <w:start w:val="1"/>
      <w:numFmt w:val="lowerLetter"/>
      <w:lvlText w:val="%8"/>
      <w:lvlJc w:val="left"/>
      <w:pPr>
        <w:ind w:left="5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B2BA4E">
      <w:start w:val="1"/>
      <w:numFmt w:val="lowerRoman"/>
      <w:lvlText w:val="%9"/>
      <w:lvlJc w:val="left"/>
      <w:pPr>
        <w:ind w:left="6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C7566F"/>
    <w:multiLevelType w:val="hybridMultilevel"/>
    <w:tmpl w:val="670CD14C"/>
    <w:lvl w:ilvl="0" w:tplc="0FAA727A">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E0E7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9CBF3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F4AE5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466AC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345AE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7800F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E23BE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6C181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DE617FC"/>
    <w:multiLevelType w:val="hybridMultilevel"/>
    <w:tmpl w:val="C4CC5BAC"/>
    <w:lvl w:ilvl="0" w:tplc="37425D78">
      <w:start w:val="1"/>
      <w:numFmt w:val="decimal"/>
      <w:lvlText w:val="%1"/>
      <w:lvlJc w:val="left"/>
      <w:pPr>
        <w:ind w:left="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8C72E4">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4ED64A">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BADDF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B421E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F4F41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C4BBC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EA096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305CCC">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2D96501"/>
    <w:multiLevelType w:val="hybridMultilevel"/>
    <w:tmpl w:val="3D622E2E"/>
    <w:lvl w:ilvl="0" w:tplc="E3D28734">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F0174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909B2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CAB8D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CE2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3420E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CA9C5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6423E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1E003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AB27A9"/>
    <w:multiLevelType w:val="hybridMultilevel"/>
    <w:tmpl w:val="527A8FE8"/>
    <w:lvl w:ilvl="0" w:tplc="2B305282">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6E0DD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EEB9B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E67ED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A47C2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ABD5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72D8A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6AB9C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DC53A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0925E42"/>
    <w:multiLevelType w:val="hybridMultilevel"/>
    <w:tmpl w:val="CD06F5FA"/>
    <w:lvl w:ilvl="0" w:tplc="3C026D52">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A25A3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16139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E88C3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32B3C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62D3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C47B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10EBE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0AE32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3208DD"/>
    <w:multiLevelType w:val="multilevel"/>
    <w:tmpl w:val="8920F67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3763F56"/>
    <w:multiLevelType w:val="hybridMultilevel"/>
    <w:tmpl w:val="F604B436"/>
    <w:lvl w:ilvl="0" w:tplc="069AB730">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544102">
      <w:start w:val="1"/>
      <w:numFmt w:val="lowerLetter"/>
      <w:lvlText w:val="%2"/>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0A4376">
      <w:start w:val="1"/>
      <w:numFmt w:val="lowerRoman"/>
      <w:lvlText w:val="%3"/>
      <w:lvlJc w:val="left"/>
      <w:pPr>
        <w:ind w:left="2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50BA3A">
      <w:start w:val="1"/>
      <w:numFmt w:val="decimal"/>
      <w:lvlText w:val="%4"/>
      <w:lvlJc w:val="left"/>
      <w:pPr>
        <w:ind w:left="2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C95EA">
      <w:start w:val="1"/>
      <w:numFmt w:val="lowerLetter"/>
      <w:lvlText w:val="%5"/>
      <w:lvlJc w:val="left"/>
      <w:pPr>
        <w:ind w:left="3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5A6CA2">
      <w:start w:val="1"/>
      <w:numFmt w:val="lowerRoman"/>
      <w:lvlText w:val="%6"/>
      <w:lvlJc w:val="left"/>
      <w:pPr>
        <w:ind w:left="4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5A1B04">
      <w:start w:val="1"/>
      <w:numFmt w:val="decimal"/>
      <w:lvlText w:val="%7"/>
      <w:lvlJc w:val="left"/>
      <w:pPr>
        <w:ind w:left="5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CA03B8">
      <w:start w:val="1"/>
      <w:numFmt w:val="lowerLetter"/>
      <w:lvlText w:val="%8"/>
      <w:lvlJc w:val="left"/>
      <w:pPr>
        <w:ind w:left="5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5E2D20">
      <w:start w:val="1"/>
      <w:numFmt w:val="lowerRoman"/>
      <w:lvlText w:val="%9"/>
      <w:lvlJc w:val="left"/>
      <w:pPr>
        <w:ind w:left="6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74A1587"/>
    <w:multiLevelType w:val="hybridMultilevel"/>
    <w:tmpl w:val="158C00D4"/>
    <w:lvl w:ilvl="0" w:tplc="17706B6C">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FCC65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B299B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F83C2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1E929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F8099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D4510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30C9F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B8413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D503D52"/>
    <w:multiLevelType w:val="multilevel"/>
    <w:tmpl w:val="8B522FC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DAA377F"/>
    <w:multiLevelType w:val="hybridMultilevel"/>
    <w:tmpl w:val="757EE60A"/>
    <w:lvl w:ilvl="0" w:tplc="A3A4513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72699E">
      <w:start w:val="1"/>
      <w:numFmt w:val="lowerLetter"/>
      <w:lvlText w:val="%2"/>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CE4B3C">
      <w:start w:val="1"/>
      <w:numFmt w:val="lowerRoman"/>
      <w:lvlText w:val="%3"/>
      <w:lvlJc w:val="left"/>
      <w:pPr>
        <w:ind w:left="1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7A1432">
      <w:start w:val="1"/>
      <w:numFmt w:val="lowerRoman"/>
      <w:lvlRestart w:val="0"/>
      <w:lvlText w:val="%4)"/>
      <w:lvlJc w:val="left"/>
      <w:pPr>
        <w:ind w:left="1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A46E70">
      <w:start w:val="1"/>
      <w:numFmt w:val="lowerLetter"/>
      <w:lvlText w:val="%5"/>
      <w:lvlJc w:val="left"/>
      <w:pPr>
        <w:ind w:left="2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203770">
      <w:start w:val="1"/>
      <w:numFmt w:val="lowerRoman"/>
      <w:lvlText w:val="%6"/>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A2ECE4">
      <w:start w:val="1"/>
      <w:numFmt w:val="decimal"/>
      <w:lvlText w:val="%7"/>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4C4D76">
      <w:start w:val="1"/>
      <w:numFmt w:val="lowerLetter"/>
      <w:lvlText w:val="%8"/>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045E24">
      <w:start w:val="1"/>
      <w:numFmt w:val="lowerRoman"/>
      <w:lvlText w:val="%9"/>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DB72701"/>
    <w:multiLevelType w:val="hybridMultilevel"/>
    <w:tmpl w:val="1270C3E2"/>
    <w:lvl w:ilvl="0" w:tplc="281E5EAC">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D2B98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A883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BEF81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08DBF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8CB43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48CA8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F2AA7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8A994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E642018"/>
    <w:multiLevelType w:val="hybridMultilevel"/>
    <w:tmpl w:val="DB98E04A"/>
    <w:lvl w:ilvl="0" w:tplc="101C55DA">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CAD3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42CF4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F84AF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1CFD0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F099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C6994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E6B8C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62B3E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EA42282"/>
    <w:multiLevelType w:val="hybridMultilevel"/>
    <w:tmpl w:val="208CDD3E"/>
    <w:lvl w:ilvl="0" w:tplc="13307A2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D8E66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1085C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F00DC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C6311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32D66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B614E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7207C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0F7F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13014C"/>
    <w:multiLevelType w:val="hybridMultilevel"/>
    <w:tmpl w:val="D542D668"/>
    <w:lvl w:ilvl="0" w:tplc="D0669080">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28A2C">
      <w:start w:val="1"/>
      <w:numFmt w:val="lowerLetter"/>
      <w:lvlText w:val="%2"/>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4C8D4A">
      <w:start w:val="1"/>
      <w:numFmt w:val="lowerRoman"/>
      <w:lvlText w:val="%3"/>
      <w:lvlJc w:val="left"/>
      <w:pPr>
        <w:ind w:left="2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123E58">
      <w:start w:val="1"/>
      <w:numFmt w:val="decimal"/>
      <w:lvlText w:val="%4"/>
      <w:lvlJc w:val="left"/>
      <w:pPr>
        <w:ind w:left="2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582FCC">
      <w:start w:val="1"/>
      <w:numFmt w:val="lowerLetter"/>
      <w:lvlText w:val="%5"/>
      <w:lvlJc w:val="left"/>
      <w:pPr>
        <w:ind w:left="3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188034">
      <w:start w:val="1"/>
      <w:numFmt w:val="lowerRoman"/>
      <w:lvlText w:val="%6"/>
      <w:lvlJc w:val="left"/>
      <w:pPr>
        <w:ind w:left="4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441418">
      <w:start w:val="1"/>
      <w:numFmt w:val="decimal"/>
      <w:lvlText w:val="%7"/>
      <w:lvlJc w:val="left"/>
      <w:pPr>
        <w:ind w:left="5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AC481E">
      <w:start w:val="1"/>
      <w:numFmt w:val="lowerLetter"/>
      <w:lvlText w:val="%8"/>
      <w:lvlJc w:val="left"/>
      <w:pPr>
        <w:ind w:left="5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CEC20C">
      <w:start w:val="1"/>
      <w:numFmt w:val="lowerRoman"/>
      <w:lvlText w:val="%9"/>
      <w:lvlJc w:val="left"/>
      <w:pPr>
        <w:ind w:left="6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60849C9"/>
    <w:multiLevelType w:val="hybridMultilevel"/>
    <w:tmpl w:val="D8EEDD62"/>
    <w:lvl w:ilvl="0" w:tplc="B1C2E3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1482F4">
      <w:start w:val="4"/>
      <w:numFmt w:val="lowerLetter"/>
      <w:lvlRestart w:val="0"/>
      <w:lvlText w:val="(%2)"/>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5ACE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5E5F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CEC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3E830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347E6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96E7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3EDF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6DD1910"/>
    <w:multiLevelType w:val="hybridMultilevel"/>
    <w:tmpl w:val="71904498"/>
    <w:lvl w:ilvl="0" w:tplc="100A8B4C">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FEA65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CCFC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6AA60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26EEA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5652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1C5A0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208BE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48466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6C21C4"/>
    <w:multiLevelType w:val="multilevel"/>
    <w:tmpl w:val="2B8C0E76"/>
    <w:lvl w:ilvl="0">
      <w:start w:val="9"/>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C305A21"/>
    <w:multiLevelType w:val="multilevel"/>
    <w:tmpl w:val="FD1E0634"/>
    <w:lvl w:ilvl="0">
      <w:start w:val="9"/>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2B5F8D"/>
    <w:multiLevelType w:val="hybridMultilevel"/>
    <w:tmpl w:val="B8624192"/>
    <w:lvl w:ilvl="0" w:tplc="F594D364">
      <w:start w:val="1"/>
      <w:numFmt w:val="lowerLetter"/>
      <w:lvlText w:val="(%1)"/>
      <w:lvlJc w:val="left"/>
      <w:pPr>
        <w:ind w:left="1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0EB7B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F2345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7C499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AEF2E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54ECB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B2BF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6864B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9CF7B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5483DCF"/>
    <w:multiLevelType w:val="hybridMultilevel"/>
    <w:tmpl w:val="F8740AAC"/>
    <w:lvl w:ilvl="0" w:tplc="E8965C86">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84E46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CE14B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84B1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32DD8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0EF9B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0058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6E76D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A642B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74E6227"/>
    <w:multiLevelType w:val="hybridMultilevel"/>
    <w:tmpl w:val="7D06D92A"/>
    <w:lvl w:ilvl="0" w:tplc="DDD494F2">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1A66A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A6941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B8292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36F7F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F4A1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04EC5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6EF26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12079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91045CF"/>
    <w:multiLevelType w:val="multilevel"/>
    <w:tmpl w:val="9DB6D8EC"/>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E50F09"/>
    <w:multiLevelType w:val="hybridMultilevel"/>
    <w:tmpl w:val="05EC791A"/>
    <w:lvl w:ilvl="0" w:tplc="37FC241E">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5C7BE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1E4D3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B24E3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DA475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30065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FAB03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92620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4E29D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698042A"/>
    <w:multiLevelType w:val="hybridMultilevel"/>
    <w:tmpl w:val="FA7E5E38"/>
    <w:lvl w:ilvl="0" w:tplc="1C02BAD2">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1CCD5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B083D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DA1FE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FA715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AA29C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F0AC6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C6F7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62CEC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C6D44E1"/>
    <w:multiLevelType w:val="hybridMultilevel"/>
    <w:tmpl w:val="6A220272"/>
    <w:lvl w:ilvl="0" w:tplc="3536B6AC">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724FF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86961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C0598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F4796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AAA42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269B3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D2A71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0AF99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F1D5B35"/>
    <w:multiLevelType w:val="hybridMultilevel"/>
    <w:tmpl w:val="A244AACA"/>
    <w:lvl w:ilvl="0" w:tplc="9E62BB5C">
      <w:start w:val="1"/>
      <w:numFmt w:val="lowerLetter"/>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D2463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4C667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AEB73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58320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1A2E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C028C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B0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B8DA1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84137961">
    <w:abstractNumId w:val="29"/>
  </w:num>
  <w:num w:numId="2" w16cid:durableId="1103187275">
    <w:abstractNumId w:val="6"/>
  </w:num>
  <w:num w:numId="3" w16cid:durableId="525487580">
    <w:abstractNumId w:val="23"/>
  </w:num>
  <w:num w:numId="4" w16cid:durableId="1291941255">
    <w:abstractNumId w:val="16"/>
  </w:num>
  <w:num w:numId="5" w16cid:durableId="1575965145">
    <w:abstractNumId w:val="31"/>
  </w:num>
  <w:num w:numId="6" w16cid:durableId="231433178">
    <w:abstractNumId w:val="33"/>
  </w:num>
  <w:num w:numId="7" w16cid:durableId="1319578932">
    <w:abstractNumId w:val="9"/>
  </w:num>
  <w:num w:numId="8" w16cid:durableId="1629357226">
    <w:abstractNumId w:val="22"/>
  </w:num>
  <w:num w:numId="9" w16cid:durableId="1684548988">
    <w:abstractNumId w:val="17"/>
  </w:num>
  <w:num w:numId="10" w16cid:durableId="1381980038">
    <w:abstractNumId w:val="32"/>
  </w:num>
  <w:num w:numId="11" w16cid:durableId="1117598629">
    <w:abstractNumId w:val="2"/>
  </w:num>
  <w:num w:numId="12" w16cid:durableId="1162740481">
    <w:abstractNumId w:val="24"/>
  </w:num>
  <w:num w:numId="13" w16cid:durableId="1629555946">
    <w:abstractNumId w:val="1"/>
  </w:num>
  <w:num w:numId="14" w16cid:durableId="835532290">
    <w:abstractNumId w:val="10"/>
  </w:num>
  <w:num w:numId="15" w16cid:durableId="239415415">
    <w:abstractNumId w:val="20"/>
  </w:num>
  <w:num w:numId="16" w16cid:durableId="505097597">
    <w:abstractNumId w:val="7"/>
  </w:num>
  <w:num w:numId="17" w16cid:durableId="490948002">
    <w:abstractNumId w:val="26"/>
  </w:num>
  <w:num w:numId="18" w16cid:durableId="2134054198">
    <w:abstractNumId w:val="19"/>
  </w:num>
  <w:num w:numId="19" w16cid:durableId="28842900">
    <w:abstractNumId w:val="36"/>
  </w:num>
  <w:num w:numId="20" w16cid:durableId="965504134">
    <w:abstractNumId w:val="11"/>
  </w:num>
  <w:num w:numId="21" w16cid:durableId="1018972680">
    <w:abstractNumId w:val="4"/>
  </w:num>
  <w:num w:numId="22" w16cid:durableId="1312639278">
    <w:abstractNumId w:val="14"/>
  </w:num>
  <w:num w:numId="23" w16cid:durableId="748775756">
    <w:abstractNumId w:val="35"/>
  </w:num>
  <w:num w:numId="24" w16cid:durableId="518281418">
    <w:abstractNumId w:val="3"/>
  </w:num>
  <w:num w:numId="25" w16cid:durableId="1632983059">
    <w:abstractNumId w:val="34"/>
  </w:num>
  <w:num w:numId="26" w16cid:durableId="1830973536">
    <w:abstractNumId w:val="15"/>
  </w:num>
  <w:num w:numId="27" w16cid:durableId="1318414596">
    <w:abstractNumId w:val="8"/>
  </w:num>
  <w:num w:numId="28" w16cid:durableId="1552497469">
    <w:abstractNumId w:val="28"/>
  </w:num>
  <w:num w:numId="29" w16cid:durableId="496849656">
    <w:abstractNumId w:val="30"/>
  </w:num>
  <w:num w:numId="30" w16cid:durableId="1712681704">
    <w:abstractNumId w:val="27"/>
  </w:num>
  <w:num w:numId="31" w16cid:durableId="154154995">
    <w:abstractNumId w:val="13"/>
  </w:num>
  <w:num w:numId="32" w16cid:durableId="76828945">
    <w:abstractNumId w:val="21"/>
  </w:num>
  <w:num w:numId="33" w16cid:durableId="902133065">
    <w:abstractNumId w:val="18"/>
  </w:num>
  <w:num w:numId="34" w16cid:durableId="2103796446">
    <w:abstractNumId w:val="25"/>
  </w:num>
  <w:num w:numId="35" w16cid:durableId="23747406">
    <w:abstractNumId w:val="0"/>
  </w:num>
  <w:num w:numId="36" w16cid:durableId="2091079604">
    <w:abstractNumId w:val="5"/>
  </w:num>
  <w:num w:numId="37" w16cid:durableId="6556783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bel ASHWORTH">
    <w15:presenceInfo w15:providerId="AD" w15:userId="S::annabel.ashworth@talan.com::f5979717-4c94-4176-babe-e823c5ad88ea"/>
  </w15:person>
  <w15:person w15:author="Elise Handy">
    <w15:presenceInfo w15:providerId="AD" w15:userId="S::elise.handy@retailenergycode.co.uk::0c15e4cf-618d-4f6c-b418-0372feec2c44"/>
  </w15:person>
  <w15:person w15:author="Ann Perry">
    <w15:presenceInfo w15:providerId="AD" w15:userId="S::Ann.Perry@retailenergycode.co.uk::26679ad4-d969-4aba-9a3b-bf0823ca1a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D1"/>
    <w:rsid w:val="00041ED1"/>
    <w:rsid w:val="00137CD7"/>
    <w:rsid w:val="00170B58"/>
    <w:rsid w:val="00172629"/>
    <w:rsid w:val="001803ED"/>
    <w:rsid w:val="00200B1B"/>
    <w:rsid w:val="002501F5"/>
    <w:rsid w:val="002E6D9E"/>
    <w:rsid w:val="002F7D78"/>
    <w:rsid w:val="00332469"/>
    <w:rsid w:val="003500D1"/>
    <w:rsid w:val="00365C9B"/>
    <w:rsid w:val="00424A6E"/>
    <w:rsid w:val="00464024"/>
    <w:rsid w:val="004F7922"/>
    <w:rsid w:val="00560BEF"/>
    <w:rsid w:val="00592E4F"/>
    <w:rsid w:val="005C5747"/>
    <w:rsid w:val="006578D2"/>
    <w:rsid w:val="00683B70"/>
    <w:rsid w:val="006C02C7"/>
    <w:rsid w:val="00704228"/>
    <w:rsid w:val="00737849"/>
    <w:rsid w:val="007506BA"/>
    <w:rsid w:val="0076631F"/>
    <w:rsid w:val="008C790D"/>
    <w:rsid w:val="009245D2"/>
    <w:rsid w:val="00926DFE"/>
    <w:rsid w:val="0093104E"/>
    <w:rsid w:val="009C1F2D"/>
    <w:rsid w:val="009D70C0"/>
    <w:rsid w:val="00A03F1C"/>
    <w:rsid w:val="00AA1952"/>
    <w:rsid w:val="00B05200"/>
    <w:rsid w:val="00B3340F"/>
    <w:rsid w:val="00B427A0"/>
    <w:rsid w:val="00BC7C8A"/>
    <w:rsid w:val="00BE66C7"/>
    <w:rsid w:val="00BE6866"/>
    <w:rsid w:val="00C45F38"/>
    <w:rsid w:val="00CC04BD"/>
    <w:rsid w:val="00D10542"/>
    <w:rsid w:val="00D51C70"/>
    <w:rsid w:val="00DF5835"/>
    <w:rsid w:val="00E30789"/>
    <w:rsid w:val="00E7225A"/>
    <w:rsid w:val="00F522CC"/>
    <w:rsid w:val="00F71EF1"/>
    <w:rsid w:val="01EA2A79"/>
    <w:rsid w:val="0FACE22F"/>
    <w:rsid w:val="0FB9555E"/>
    <w:rsid w:val="17F695F9"/>
    <w:rsid w:val="21300275"/>
    <w:rsid w:val="2DEA676A"/>
    <w:rsid w:val="2F7A0089"/>
    <w:rsid w:val="32B11ED9"/>
    <w:rsid w:val="32FA94CA"/>
    <w:rsid w:val="46A3C1E2"/>
    <w:rsid w:val="4CD3F635"/>
    <w:rsid w:val="56D41BA1"/>
    <w:rsid w:val="570406A8"/>
    <w:rsid w:val="574DE1FE"/>
    <w:rsid w:val="59C6D24D"/>
    <w:rsid w:val="5D77B02E"/>
    <w:rsid w:val="5E2C935B"/>
    <w:rsid w:val="60DF7A7A"/>
    <w:rsid w:val="660DB74B"/>
    <w:rsid w:val="69FF7743"/>
    <w:rsid w:val="74DE7251"/>
    <w:rsid w:val="75AEFAA9"/>
    <w:rsid w:val="79CF6926"/>
    <w:rsid w:val="7AC24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E93E"/>
  <w15:docId w15:val="{8663A6AA-AE49-4216-8EF6-EA7D608B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3" w:line="270"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321" w:line="259" w:lineRule="auto"/>
      <w:ind w:left="10" w:hanging="10"/>
      <w:outlineLvl w:val="0"/>
    </w:pPr>
    <w:rPr>
      <w:rFonts w:ascii="Arial" w:eastAsia="Arial" w:hAnsi="Arial" w:cs="Arial"/>
      <w:b/>
      <w:color w:val="4A8A40"/>
    </w:rPr>
  </w:style>
  <w:style w:type="paragraph" w:styleId="Heading2">
    <w:name w:val="heading 2"/>
    <w:next w:val="Normal"/>
    <w:link w:val="Heading2Char"/>
    <w:uiPriority w:val="9"/>
    <w:unhideWhenUsed/>
    <w:qFormat/>
    <w:pPr>
      <w:keepNext/>
      <w:keepLines/>
      <w:spacing w:after="330" w:line="265" w:lineRule="auto"/>
      <w:ind w:left="809" w:hanging="10"/>
      <w:outlineLvl w:val="1"/>
    </w:pPr>
    <w:rPr>
      <w:rFonts w:ascii="Arial" w:eastAsia="Arial" w:hAnsi="Arial" w:cs="Arial"/>
      <w:b/>
      <w:color w:val="000000"/>
      <w:sz w:val="22"/>
    </w:rPr>
  </w:style>
  <w:style w:type="paragraph" w:styleId="Heading3">
    <w:name w:val="heading 3"/>
    <w:next w:val="Normal"/>
    <w:link w:val="Heading3Char"/>
    <w:uiPriority w:val="9"/>
    <w:unhideWhenUsed/>
    <w:qFormat/>
    <w:pPr>
      <w:keepNext/>
      <w:keepLines/>
      <w:spacing w:after="330" w:line="265" w:lineRule="auto"/>
      <w:ind w:left="809" w:hanging="10"/>
      <w:outlineLvl w:val="2"/>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4A8A40"/>
      <w:sz w:val="24"/>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paragraph" w:styleId="TOC1">
    <w:name w:val="toc 1"/>
    <w:hidden/>
    <w:pPr>
      <w:spacing w:after="125" w:line="270" w:lineRule="auto"/>
      <w:ind w:left="25" w:right="95" w:hanging="10"/>
      <w:jc w:val="both"/>
    </w:pPr>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A1952"/>
    <w:pPr>
      <w:spacing w:after="0" w:line="240" w:lineRule="auto"/>
    </w:pPr>
    <w:rPr>
      <w:rFonts w:ascii="Arial" w:eastAsia="Arial" w:hAnsi="Arial" w:cs="Arial"/>
      <w:color w:val="000000"/>
      <w:sz w:val="22"/>
    </w:rPr>
  </w:style>
  <w:style w:type="paragraph" w:styleId="Header">
    <w:name w:val="header"/>
    <w:basedOn w:val="Normal"/>
    <w:link w:val="HeaderChar"/>
    <w:uiPriority w:val="99"/>
    <w:semiHidden/>
    <w:unhideWhenUsed/>
    <w:rsid w:val="00AA195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1952"/>
    <w:rPr>
      <w:rFonts w:ascii="Arial" w:eastAsia="Arial" w:hAnsi="Arial" w:cs="Arial"/>
      <w:color w:val="000000"/>
      <w:sz w:val="22"/>
    </w:rPr>
  </w:style>
  <w:style w:type="paragraph" w:styleId="Footer">
    <w:name w:val="footer"/>
    <w:basedOn w:val="Normal"/>
    <w:link w:val="FooterChar"/>
    <w:uiPriority w:val="99"/>
    <w:semiHidden/>
    <w:unhideWhenUsed/>
    <w:rsid w:val="00AA195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A1952"/>
    <w:rPr>
      <w:rFonts w:ascii="Arial" w:eastAsia="Arial" w:hAnsi="Arial" w:cs="Arial"/>
      <w:color w:val="000000"/>
      <w:sz w:val="22"/>
    </w:rPr>
  </w:style>
  <w:style w:type="character" w:styleId="CommentReference">
    <w:name w:val="annotation reference"/>
    <w:basedOn w:val="DefaultParagraphFont"/>
    <w:uiPriority w:val="99"/>
    <w:semiHidden/>
    <w:unhideWhenUsed/>
    <w:rsid w:val="00424A6E"/>
    <w:rPr>
      <w:sz w:val="16"/>
      <w:szCs w:val="16"/>
    </w:rPr>
  </w:style>
  <w:style w:type="paragraph" w:styleId="CommentText">
    <w:name w:val="annotation text"/>
    <w:basedOn w:val="Normal"/>
    <w:link w:val="CommentTextChar"/>
    <w:uiPriority w:val="99"/>
    <w:unhideWhenUsed/>
    <w:rsid w:val="00424A6E"/>
    <w:pPr>
      <w:spacing w:line="240" w:lineRule="auto"/>
    </w:pPr>
    <w:rPr>
      <w:sz w:val="20"/>
      <w:szCs w:val="20"/>
    </w:rPr>
  </w:style>
  <w:style w:type="character" w:customStyle="1" w:styleId="CommentTextChar">
    <w:name w:val="Comment Text Char"/>
    <w:basedOn w:val="DefaultParagraphFont"/>
    <w:link w:val="CommentText"/>
    <w:uiPriority w:val="99"/>
    <w:rsid w:val="00424A6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24A6E"/>
    <w:rPr>
      <w:b/>
      <w:bCs/>
    </w:rPr>
  </w:style>
  <w:style w:type="character" w:customStyle="1" w:styleId="CommentSubjectChar">
    <w:name w:val="Comment Subject Char"/>
    <w:basedOn w:val="CommentTextChar"/>
    <w:link w:val="CommentSubject"/>
    <w:uiPriority w:val="99"/>
    <w:semiHidden/>
    <w:rsid w:val="00424A6E"/>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522" Type="http://schemas.openxmlformats.org/officeDocument/2006/relationships/hyperlink" Target="https://digital-navigator.azurewebsites.net/codes-schedules/definitions/804" TargetMode="External"/><Relationship Id="rId21" Type="http://schemas.openxmlformats.org/officeDocument/2006/relationships/hyperlink" Target="https://digital-navigator.azurewebsites.net/codes-schedules/41/3.3" TargetMode="External"/><Relationship Id="rId170" Type="http://schemas.openxmlformats.org/officeDocument/2006/relationships/hyperlink" Target="https://digital-navigator.azurewebsites.net/codes-schedules/definitions/1235" TargetMode="External"/><Relationship Id="rId268" Type="http://schemas.openxmlformats.org/officeDocument/2006/relationships/hyperlink" Target="https://digital-navigator.azurewebsites.net/codes-schedules/definitions/54" TargetMode="External"/><Relationship Id="rId475" Type="http://schemas.openxmlformats.org/officeDocument/2006/relationships/hyperlink" Target="https://digital-navigator.azurewebsites.net/codes-schedules/definitions/274" TargetMode="External"/><Relationship Id="rId682" Type="http://schemas.openxmlformats.org/officeDocument/2006/relationships/hyperlink" Target="https://digital-navigator.azurewebsites.net/codes-schedules/definitions/127" TargetMode="External"/><Relationship Id="rId128" Type="http://schemas.openxmlformats.org/officeDocument/2006/relationships/hyperlink" Target="https://digital-navigator.azurewebsites.net/codes-schedules/definitions/120" TargetMode="External"/><Relationship Id="rId335" Type="http://schemas.openxmlformats.org/officeDocument/2006/relationships/hyperlink" Target="https://digital-navigator.azurewebsites.net/codes-schedules/definitions/522" TargetMode="External"/><Relationship Id="rId542" Type="http://schemas.openxmlformats.org/officeDocument/2006/relationships/hyperlink" Target="https://digital-navigator.azurewebsites.net/codes-schedules/definitions/508" TargetMode="External"/><Relationship Id="rId987" Type="http://schemas.openxmlformats.org/officeDocument/2006/relationships/hyperlink" Target="https://digital-navigator.azurewebsites.net/dataspec/marketmessage/MM92035" TargetMode="External"/><Relationship Id="rId1172" Type="http://schemas.openxmlformats.org/officeDocument/2006/relationships/hyperlink" Target="https://digital-navigator.azurewebsites.net/codes-schedules/definitions/299" TargetMode="External"/><Relationship Id="rId402" Type="http://schemas.openxmlformats.org/officeDocument/2006/relationships/hyperlink" Target="https://digital-navigator.azurewebsites.net/codes-schedules/definitions/1238" TargetMode="External"/><Relationship Id="rId847" Type="http://schemas.openxmlformats.org/officeDocument/2006/relationships/hyperlink" Target="https://digital-navigator.azurewebsites.net/codes-schedules/definitions/119" TargetMode="External"/><Relationship Id="rId1032" Type="http://schemas.openxmlformats.org/officeDocument/2006/relationships/hyperlink" Target="https://digital-navigator.azurewebsites.net/codes-schedules/definitions/103" TargetMode="External"/><Relationship Id="rId1477" Type="http://schemas.openxmlformats.org/officeDocument/2006/relationships/hyperlink" Target="https://digital-navigator.azurewebsites.net/codes-schedules/definitions/119" TargetMode="External"/><Relationship Id="rId1684" Type="http://schemas.openxmlformats.org/officeDocument/2006/relationships/hyperlink" Target="https://digital-navigator.azurewebsites.net/codes-schedules/definitions/127" TargetMode="External"/><Relationship Id="rId707" Type="http://schemas.openxmlformats.org/officeDocument/2006/relationships/hyperlink" Target="https://digital-navigator.azurewebsites.net/codes-schedules/definitions/772" TargetMode="External"/><Relationship Id="rId914" Type="http://schemas.openxmlformats.org/officeDocument/2006/relationships/hyperlink" Target="https://digital-navigator.azurewebsites.net/codes-schedules/definitions/841" TargetMode="External"/><Relationship Id="rId1337" Type="http://schemas.openxmlformats.org/officeDocument/2006/relationships/hyperlink" Target="https://digital-navigator.azurewebsites.net/codes-schedules/definitions/469" TargetMode="External"/><Relationship Id="rId1544" Type="http://schemas.openxmlformats.org/officeDocument/2006/relationships/hyperlink" Target="https://digital-navigator.azurewebsites.net/codes-schedules/definitions/1259" TargetMode="External"/><Relationship Id="rId43" Type="http://schemas.openxmlformats.org/officeDocument/2006/relationships/hyperlink" Target="https://digital-navigator.azurewebsites.net/codes-schedules/definitions/86" TargetMode="External"/><Relationship Id="rId1404" Type="http://schemas.openxmlformats.org/officeDocument/2006/relationships/hyperlink" Target="https://digital-navigator.azurewebsites.net/codes-schedules/definitions/54" TargetMode="External"/><Relationship Id="rId1611" Type="http://schemas.openxmlformats.org/officeDocument/2006/relationships/hyperlink" Target="https://digital-navigator.azurewebsites.net/codes-schedules/definitions/142" TargetMode="External"/><Relationship Id="rId192" Type="http://schemas.openxmlformats.org/officeDocument/2006/relationships/hyperlink" Target="https://digital-navigator.azurewebsites.net/codes-schedules/definitions/120" TargetMode="External"/><Relationship Id="rId497" Type="http://schemas.openxmlformats.org/officeDocument/2006/relationships/hyperlink" Target="https://digital-navigator.azurewebsites.net/codes-schedules/definitions/99" TargetMode="External"/><Relationship Id="rId357" Type="http://schemas.openxmlformats.org/officeDocument/2006/relationships/hyperlink" Target="https://digital-navigator.azurewebsites.net/codes-schedules/definitions/1220" TargetMode="External"/><Relationship Id="rId1194" Type="http://schemas.openxmlformats.org/officeDocument/2006/relationships/hyperlink" Target="https://digital-navigator.azurewebsites.net/codes-schedules/definitions/802" TargetMode="External"/><Relationship Id="rId217" Type="http://schemas.openxmlformats.org/officeDocument/2006/relationships/hyperlink" Target="https://digital-navigator.azurewebsites.net/codes-schedules/definitions/119" TargetMode="External"/><Relationship Id="rId564" Type="http://schemas.openxmlformats.org/officeDocument/2006/relationships/hyperlink" Target="https://digital-navigator.azurewebsites.net/codes-schedules/definitions/120" TargetMode="External"/><Relationship Id="rId771" Type="http://schemas.openxmlformats.org/officeDocument/2006/relationships/hyperlink" Target="https://digital-navigator.azurewebsites.net/codes-schedules/definitions/142" TargetMode="External"/><Relationship Id="rId869" Type="http://schemas.openxmlformats.org/officeDocument/2006/relationships/hyperlink" Target="https://digital-navigator.azurewebsites.net/codes-schedules/definitions/504" TargetMode="External"/><Relationship Id="rId1499" Type="http://schemas.openxmlformats.org/officeDocument/2006/relationships/hyperlink" Target="https://digital-navigator.azurewebsites.net/codes-schedules/definitions/283" TargetMode="External"/><Relationship Id="rId424" Type="http://schemas.openxmlformats.org/officeDocument/2006/relationships/hyperlink" Target="https://digital-navigator.azurewebsites.net/codes-schedules/definitions/560" TargetMode="External"/><Relationship Id="rId631" Type="http://schemas.openxmlformats.org/officeDocument/2006/relationships/hyperlink" Target="https://digital-navigator.azurewebsites.net/codes-schedules/definitions/262" TargetMode="External"/><Relationship Id="rId729" Type="http://schemas.openxmlformats.org/officeDocument/2006/relationships/hyperlink" Target="https://digital-navigator.azurewebsites.net/codes-schedules/definitions/772" TargetMode="External"/><Relationship Id="rId1054" Type="http://schemas.openxmlformats.org/officeDocument/2006/relationships/hyperlink" Target="https://digital-navigator.azurewebsites.net/codes-schedules/definitions/718" TargetMode="External"/><Relationship Id="rId1261" Type="http://schemas.openxmlformats.org/officeDocument/2006/relationships/hyperlink" Target="https://digital-navigator.azurewebsites.net/codes-schedules/definitions/119" TargetMode="External"/><Relationship Id="rId1359" Type="http://schemas.openxmlformats.org/officeDocument/2006/relationships/hyperlink" Target="https://digital-navigator.azurewebsites.net/codes-schedules/definitions/103" TargetMode="External"/><Relationship Id="rId936" Type="http://schemas.openxmlformats.org/officeDocument/2006/relationships/hyperlink" Target="https://digital-navigator.azurewebsites.net/codes-schedules/definitions/718" TargetMode="External"/><Relationship Id="rId1121" Type="http://schemas.openxmlformats.org/officeDocument/2006/relationships/hyperlink" Target="https://digital-navigator.azurewebsites.net/codes-schedules/definitions/790" TargetMode="External"/><Relationship Id="rId1219" Type="http://schemas.openxmlformats.org/officeDocument/2006/relationships/hyperlink" Target="https://digital-navigator.azurewebsites.net/codes-schedules/definitions/119" TargetMode="External"/><Relationship Id="rId1566" Type="http://schemas.openxmlformats.org/officeDocument/2006/relationships/hyperlink" Target="https://digital-navigator.azurewebsites.net/codes-schedules/definitions/75" TargetMode="External"/><Relationship Id="rId65" Type="http://schemas.openxmlformats.org/officeDocument/2006/relationships/hyperlink" Target="https://digital-navigator.azurewebsites.net/codes-schedules/definitions/131" TargetMode="External"/><Relationship Id="rId1426" Type="http://schemas.openxmlformats.org/officeDocument/2006/relationships/hyperlink" Target="https://digital-navigator.azurewebsites.net/codes-schedules/definitions/274" TargetMode="External"/><Relationship Id="rId1633" Type="http://schemas.openxmlformats.org/officeDocument/2006/relationships/hyperlink" Target="https://digital-navigator.azurewebsites.net/codes-schedules/definitions/119" TargetMode="External"/><Relationship Id="rId281" Type="http://schemas.openxmlformats.org/officeDocument/2006/relationships/hyperlink" Target="https://digital-navigator.azurewebsites.net/codes-schedules/definitions/72" TargetMode="External"/><Relationship Id="rId141" Type="http://schemas.openxmlformats.org/officeDocument/2006/relationships/hyperlink" Target="https://digital-navigator.azurewebsites.net/codes-schedules/definitions/120" TargetMode="External"/><Relationship Id="rId379" Type="http://schemas.openxmlformats.org/officeDocument/2006/relationships/hyperlink" Target="https://digital-navigator.azurewebsites.net/codes-schedules/definitions/693" TargetMode="External"/><Relationship Id="rId586" Type="http://schemas.openxmlformats.org/officeDocument/2006/relationships/hyperlink" Target="https://digital-navigator.azurewebsites.net/codes-schedules/definitions/90" TargetMode="External"/><Relationship Id="rId793" Type="http://schemas.openxmlformats.org/officeDocument/2006/relationships/hyperlink" Target="https://digital-navigator.azurewebsites.net/codes-schedules/definitions/103" TargetMode="External"/><Relationship Id="rId7" Type="http://schemas.openxmlformats.org/officeDocument/2006/relationships/webSettings" Target="webSettings.xml"/><Relationship Id="rId239" Type="http://schemas.openxmlformats.org/officeDocument/2006/relationships/hyperlink" Target="https://digital-navigator.azurewebsites.net/dataspec/marketmessage/MM92035" TargetMode="External"/><Relationship Id="rId446" Type="http://schemas.openxmlformats.org/officeDocument/2006/relationships/hyperlink" Target="https://digital-navigator.azurewebsites.net/codes-schedules/definitions/54" TargetMode="External"/><Relationship Id="rId653" Type="http://schemas.openxmlformats.org/officeDocument/2006/relationships/hyperlink" Target="https://digital-navigator.azurewebsites.net/codes-schedules/definitions/283" TargetMode="External"/><Relationship Id="rId1076" Type="http://schemas.openxmlformats.org/officeDocument/2006/relationships/hyperlink" Target="https://digital-navigator.azurewebsites.net/codes-schedules/definitions/103" TargetMode="External"/><Relationship Id="rId1283" Type="http://schemas.openxmlformats.org/officeDocument/2006/relationships/hyperlink" Target="https://digital-navigator.azurewebsites.net/codes-schedules/definitions/794" TargetMode="External"/><Relationship Id="rId1490" Type="http://schemas.openxmlformats.org/officeDocument/2006/relationships/hyperlink" Target="https://digital-navigator.azurewebsites.net/codes-schedules/definitions/283" TargetMode="External"/><Relationship Id="rId306" Type="http://schemas.openxmlformats.org/officeDocument/2006/relationships/hyperlink" Target="https://digital-navigator.azurewebsites.net/codes-schedules/definitions/841" TargetMode="External"/><Relationship Id="rId860" Type="http://schemas.openxmlformats.org/officeDocument/2006/relationships/hyperlink" Target="https://digital-navigator.azurewebsites.net/codes-schedules/definitions/504" TargetMode="External"/><Relationship Id="rId958" Type="http://schemas.openxmlformats.org/officeDocument/2006/relationships/hyperlink" Target="https://digital-navigator.azurewebsites.net/codes-schedules/definitions/923" TargetMode="External"/><Relationship Id="rId1143" Type="http://schemas.openxmlformats.org/officeDocument/2006/relationships/hyperlink" Target="https://digital-navigator.azurewebsites.net/codes-schedules/definitions/119" TargetMode="External"/><Relationship Id="rId1588" Type="http://schemas.openxmlformats.org/officeDocument/2006/relationships/hyperlink" Target="https://digital-navigator.azurewebsites.net/codes-schedules/definitions/804" TargetMode="External"/><Relationship Id="rId87" Type="http://schemas.openxmlformats.org/officeDocument/2006/relationships/hyperlink" Target="https://digital-navigator.azurewebsites.net/codes-schedules/definitions/65" TargetMode="External"/><Relationship Id="rId513" Type="http://schemas.openxmlformats.org/officeDocument/2006/relationships/hyperlink" Target="https://digital-navigator.azurewebsites.net/codes-schedules/definitions/54" TargetMode="External"/><Relationship Id="rId720" Type="http://schemas.openxmlformats.org/officeDocument/2006/relationships/hyperlink" Target="https://digital-navigator.azurewebsites.net/codes-schedules/definitions/127" TargetMode="External"/><Relationship Id="rId818" Type="http://schemas.openxmlformats.org/officeDocument/2006/relationships/hyperlink" Target="https://digital-navigator.azurewebsites.net/codes-schedules/definitions/120" TargetMode="External"/><Relationship Id="rId1350" Type="http://schemas.openxmlformats.org/officeDocument/2006/relationships/hyperlink" Target="https://digital-navigator.azurewebsites.net/codes-schedules/definitions/119" TargetMode="External"/><Relationship Id="rId1448" Type="http://schemas.openxmlformats.org/officeDocument/2006/relationships/hyperlink" Target="https://digital-navigator.azurewebsites.net/codes-schedules/13/2.6" TargetMode="External"/><Relationship Id="rId1655" Type="http://schemas.openxmlformats.org/officeDocument/2006/relationships/hyperlink" Target="https://digital-navigator.azurewebsites.net/codes-schedules/definitions/262" TargetMode="External"/><Relationship Id="rId1003" Type="http://schemas.openxmlformats.org/officeDocument/2006/relationships/hyperlink" Target="https://digital-navigator.azurewebsites.net/codes-schedules/definitions/119" TargetMode="External"/><Relationship Id="rId1210" Type="http://schemas.openxmlformats.org/officeDocument/2006/relationships/hyperlink" Target="https://digital-navigator.azurewebsites.net/codes-schedules/definitions/841" TargetMode="External"/><Relationship Id="rId1308" Type="http://schemas.openxmlformats.org/officeDocument/2006/relationships/hyperlink" Target="https://digital-navigator.azurewebsites.net/codes-schedules/definitions/469" TargetMode="External"/><Relationship Id="rId1515" Type="http://schemas.openxmlformats.org/officeDocument/2006/relationships/hyperlink" Target="https://digital-navigator.azurewebsites.net/codes-schedules/definitions/794" TargetMode="External"/><Relationship Id="rId14" Type="http://schemas.openxmlformats.org/officeDocument/2006/relationships/hyperlink" Target="https://digital-navigator.azurewebsites.net/codes-schedules/definitions/119" TargetMode="External"/><Relationship Id="rId163" Type="http://schemas.openxmlformats.org/officeDocument/2006/relationships/hyperlink" Target="https://digital-navigator.azurewebsites.net/codes-schedules/definitions/469" TargetMode="External"/><Relationship Id="rId370" Type="http://schemas.openxmlformats.org/officeDocument/2006/relationships/hyperlink" Target="https://digital-navigator.azurewebsites.net/codes-schedules/definitions/54" TargetMode="External"/><Relationship Id="rId230" Type="http://schemas.openxmlformats.org/officeDocument/2006/relationships/hyperlink" Target="https://digital-navigator.azurewebsites.net/codes-schedules/definitions/119" TargetMode="External"/><Relationship Id="rId468" Type="http://schemas.openxmlformats.org/officeDocument/2006/relationships/hyperlink" Target="https://digital-navigator.azurewebsites.net/codes-schedules/definitions/54" TargetMode="External"/><Relationship Id="rId675" Type="http://schemas.openxmlformats.org/officeDocument/2006/relationships/hyperlink" Target="https://digital-navigator.azurewebsites.net/codes-schedules/definitions/127" TargetMode="External"/><Relationship Id="rId882" Type="http://schemas.openxmlformats.org/officeDocument/2006/relationships/hyperlink" Target="https://digital-navigator.azurewebsites.net/codes-schedules/definitions/120" TargetMode="External"/><Relationship Id="rId1098" Type="http://schemas.openxmlformats.org/officeDocument/2006/relationships/hyperlink" Target="https://digital-navigator.azurewebsites.net/dataspec/marketmessage/MM92035" TargetMode="External"/><Relationship Id="rId328" Type="http://schemas.openxmlformats.org/officeDocument/2006/relationships/hyperlink" Target="https://digital-navigator.azurewebsites.net/codes-schedules/definitions/127" TargetMode="External"/><Relationship Id="rId535" Type="http://schemas.openxmlformats.org/officeDocument/2006/relationships/hyperlink" Target="https://digital-navigator.azurewebsites.net/codes-schedules/definitions/274" TargetMode="External"/><Relationship Id="rId742" Type="http://schemas.openxmlformats.org/officeDocument/2006/relationships/hyperlink" Target="https://digital-navigator.azurewebsites.net/codes-schedules/definitions/89" TargetMode="External"/><Relationship Id="rId1165" Type="http://schemas.openxmlformats.org/officeDocument/2006/relationships/hyperlink" Target="https://digital-navigator.azurewebsites.net/codes-schedules/definitions/1225" TargetMode="External"/><Relationship Id="rId1372" Type="http://schemas.openxmlformats.org/officeDocument/2006/relationships/hyperlink" Target="https://digital-navigator.azurewebsites.net/codes-schedules/definitions/120" TargetMode="External"/><Relationship Id="rId602" Type="http://schemas.openxmlformats.org/officeDocument/2006/relationships/hyperlink" Target="https://digital-navigator.azurewebsites.net/codes-schedules/definitions/127" TargetMode="External"/><Relationship Id="rId1025" Type="http://schemas.openxmlformats.org/officeDocument/2006/relationships/hyperlink" Target="https://digital-navigator.azurewebsites.net/codes-schedules/definitions/120" TargetMode="External"/><Relationship Id="rId1232" Type="http://schemas.openxmlformats.org/officeDocument/2006/relationships/hyperlink" Target="https://digital-navigator.azurewebsites.net/codes-schedules/definitions/1225" TargetMode="External"/><Relationship Id="rId1677" Type="http://schemas.openxmlformats.org/officeDocument/2006/relationships/hyperlink" Target="https://digital-navigator.azurewebsites.net/codes-schedules/definitions/127" TargetMode="External"/><Relationship Id="rId907" Type="http://schemas.openxmlformats.org/officeDocument/2006/relationships/hyperlink" Target="https://digital-navigator.azurewebsites.net/codes-schedules/definitions/120" TargetMode="External"/><Relationship Id="rId1537" Type="http://schemas.openxmlformats.org/officeDocument/2006/relationships/hyperlink" Target="https://digital-navigator.azurewebsites.net/codes-schedules/definitions/1225" TargetMode="External"/><Relationship Id="rId36" Type="http://schemas.openxmlformats.org/officeDocument/2006/relationships/hyperlink" Target="https://digital-navigator.azurewebsites.net/dataspec/marketmessage/MM92035" TargetMode="External"/><Relationship Id="rId1604" Type="http://schemas.openxmlformats.org/officeDocument/2006/relationships/hyperlink" Target="https://digital-navigator.azurewebsites.net/codes-schedules/definitions/119" TargetMode="External"/><Relationship Id="rId185" Type="http://schemas.openxmlformats.org/officeDocument/2006/relationships/hyperlink" Target="https://digital-navigator.azurewebsites.net/codes-schedules/definitions/120" TargetMode="External"/><Relationship Id="rId392" Type="http://schemas.openxmlformats.org/officeDocument/2006/relationships/hyperlink" Target="https://digital-navigator.azurewebsites.net/codes-schedules/definitions/63" TargetMode="External"/><Relationship Id="rId697" Type="http://schemas.openxmlformats.org/officeDocument/2006/relationships/hyperlink" Target="https://digital-navigator.azurewebsites.net/codes-schedules/definitions/127" TargetMode="External"/><Relationship Id="rId252" Type="http://schemas.openxmlformats.org/officeDocument/2006/relationships/hyperlink" Target="https://digital-navigator.azurewebsites.net/codes-schedules/definitions/367" TargetMode="External"/><Relationship Id="rId1187" Type="http://schemas.openxmlformats.org/officeDocument/2006/relationships/hyperlink" Target="https://digital-navigator.azurewebsites.net/codes-schedules/definitions/1220" TargetMode="External"/><Relationship Id="rId112" Type="http://schemas.openxmlformats.org/officeDocument/2006/relationships/hyperlink" Target="https://digital-navigator.azurewebsites.net/codes-schedules/definitions/351" TargetMode="External"/><Relationship Id="rId557" Type="http://schemas.openxmlformats.org/officeDocument/2006/relationships/hyperlink" Target="https://digital-navigator.azurewebsites.net/codes-schedules/definitions/522" TargetMode="External"/><Relationship Id="rId764" Type="http://schemas.openxmlformats.org/officeDocument/2006/relationships/hyperlink" Target="https://digital-navigator.azurewebsites.net/codes-schedules/definitions/772" TargetMode="External"/><Relationship Id="rId971" Type="http://schemas.openxmlformats.org/officeDocument/2006/relationships/hyperlink" Target="https://digital-navigator.azurewebsites.net/dataspec/marketmessage/MM92035" TargetMode="External"/><Relationship Id="rId1394" Type="http://schemas.openxmlformats.org/officeDocument/2006/relationships/hyperlink" Target="https://digital-navigator.azurewebsites.net/codes-schedules/definitions/54" TargetMode="External"/><Relationship Id="rId1699" Type="http://schemas.openxmlformats.org/officeDocument/2006/relationships/theme" Target="theme/theme1.xml"/><Relationship Id="rId417" Type="http://schemas.openxmlformats.org/officeDocument/2006/relationships/hyperlink" Target="https://digital-navigator.azurewebsites.net/codes-schedules/definitions/54" TargetMode="External"/><Relationship Id="rId624" Type="http://schemas.openxmlformats.org/officeDocument/2006/relationships/hyperlink" Target="https://digital-navigator.azurewebsites.net/codes-schedules/definitions/73" TargetMode="External"/><Relationship Id="rId831" Type="http://schemas.openxmlformats.org/officeDocument/2006/relationships/hyperlink" Target="https://digital-navigator.azurewebsites.net/codes-schedules/definitions/727" TargetMode="External"/><Relationship Id="rId1047" Type="http://schemas.openxmlformats.org/officeDocument/2006/relationships/hyperlink" Target="https://digital-navigator.azurewebsites.net/codes-schedules/definitions/841" TargetMode="External"/><Relationship Id="rId1254" Type="http://schemas.openxmlformats.org/officeDocument/2006/relationships/hyperlink" Target="https://digital-navigator.azurewebsites.net/codes-schedules/definitions/1184" TargetMode="External"/><Relationship Id="rId1461" Type="http://schemas.openxmlformats.org/officeDocument/2006/relationships/hyperlink" Target="https://digital-navigator.azurewebsites.net/codes-schedules/definitions/841" TargetMode="External"/><Relationship Id="rId929" Type="http://schemas.openxmlformats.org/officeDocument/2006/relationships/hyperlink" Target="https://digital-navigator.azurewebsites.net/codes-schedules/definitions/923" TargetMode="External"/><Relationship Id="rId1114" Type="http://schemas.openxmlformats.org/officeDocument/2006/relationships/hyperlink" Target="https://digital-navigator.azurewebsites.net/codes-schedules/definitions/299" TargetMode="External"/><Relationship Id="rId1321" Type="http://schemas.openxmlformats.org/officeDocument/2006/relationships/hyperlink" Target="https://digital-navigator.azurewebsites.net/codes-schedules/definitions/75" TargetMode="External"/><Relationship Id="rId1559" Type="http://schemas.openxmlformats.org/officeDocument/2006/relationships/hyperlink" Target="https://digital-navigator.azurewebsites.net/codes-schedules/definitions/119" TargetMode="External"/><Relationship Id="rId58" Type="http://schemas.openxmlformats.org/officeDocument/2006/relationships/hyperlink" Target="https://digital-navigator.azurewebsites.net/codes-schedules/definitions/120" TargetMode="External"/><Relationship Id="rId1419" Type="http://schemas.openxmlformats.org/officeDocument/2006/relationships/hyperlink" Target="https://digital-navigator.azurewebsites.net/codes-schedules/definitions/504" TargetMode="External"/><Relationship Id="rId1626" Type="http://schemas.openxmlformats.org/officeDocument/2006/relationships/hyperlink" Target="https://digital-navigator.azurewebsites.net/codes-schedules/definitions/119" TargetMode="External"/><Relationship Id="rId274" Type="http://schemas.openxmlformats.org/officeDocument/2006/relationships/hyperlink" Target="https://digital-navigator.azurewebsites.net/codes-schedules/definitions/1259" TargetMode="External"/><Relationship Id="rId481" Type="http://schemas.openxmlformats.org/officeDocument/2006/relationships/hyperlink" Target="https://digital-navigator.azurewebsites.net/codes-schedules/definitions/274" TargetMode="External"/><Relationship Id="rId134" Type="http://schemas.openxmlformats.org/officeDocument/2006/relationships/hyperlink" Target="https://digital-navigator.azurewebsites.net/codes-schedules/definitions/120" TargetMode="External"/><Relationship Id="rId579" Type="http://schemas.openxmlformats.org/officeDocument/2006/relationships/hyperlink" Target="https://digital-navigator.azurewebsites.net/codes-schedules/definitions/351" TargetMode="External"/><Relationship Id="rId786" Type="http://schemas.openxmlformats.org/officeDocument/2006/relationships/hyperlink" Target="https://digital-navigator.azurewebsites.net/codes-schedules/43/3.5" TargetMode="External"/><Relationship Id="rId993" Type="http://schemas.openxmlformats.org/officeDocument/2006/relationships/hyperlink" Target="https://digital-navigator.azurewebsites.net/codes-schedules/definitions/803" TargetMode="External"/><Relationship Id="rId341" Type="http://schemas.openxmlformats.org/officeDocument/2006/relationships/hyperlink" Target="https://digital-navigator.azurewebsites.net/codes-schedules/definitions/504" TargetMode="External"/><Relationship Id="rId439" Type="http://schemas.openxmlformats.org/officeDocument/2006/relationships/hyperlink" Target="https://digital-navigator.azurewebsites.net/codes-schedules/definitions/693" TargetMode="External"/><Relationship Id="rId646" Type="http://schemas.openxmlformats.org/officeDocument/2006/relationships/hyperlink" Target="https://digital-navigator.azurewebsites.net/codes-schedules/definitions/119" TargetMode="External"/><Relationship Id="rId1069" Type="http://schemas.openxmlformats.org/officeDocument/2006/relationships/hyperlink" Target="https://digital-navigator.azurewebsites.net/codes-schedules/definitions/103" TargetMode="External"/><Relationship Id="rId1276" Type="http://schemas.openxmlformats.org/officeDocument/2006/relationships/hyperlink" Target="https://digital-navigator.azurewebsites.net/codes-schedules/definitions/1259" TargetMode="External"/><Relationship Id="rId1483" Type="http://schemas.openxmlformats.org/officeDocument/2006/relationships/hyperlink" Target="https://digital-navigator.azurewebsites.net/codes-schedules/definitions/120" TargetMode="External"/><Relationship Id="rId201" Type="http://schemas.openxmlformats.org/officeDocument/2006/relationships/hyperlink" Target="https://digital-navigator.azurewebsites.net/codes-schedules/definitions/504" TargetMode="External"/><Relationship Id="rId506" Type="http://schemas.openxmlformats.org/officeDocument/2006/relationships/hyperlink" Target="https://digital-navigator.azurewebsites.net/codes-schedules/definitions/515" TargetMode="External"/><Relationship Id="rId853" Type="http://schemas.openxmlformats.org/officeDocument/2006/relationships/hyperlink" Target="https://digital-navigator.azurewebsites.net/codes-schedules/definitions/504" TargetMode="External"/><Relationship Id="rId1136" Type="http://schemas.openxmlformats.org/officeDocument/2006/relationships/hyperlink" Target="https://digital-navigator.azurewebsites.net/codes-schedules/definitions/119" TargetMode="External"/><Relationship Id="rId1690" Type="http://schemas.openxmlformats.org/officeDocument/2006/relationships/hyperlink" Target="https://digital-navigator.azurewebsites.net/codes-schedules/definitions/127" TargetMode="External"/><Relationship Id="rId713" Type="http://schemas.openxmlformats.org/officeDocument/2006/relationships/hyperlink" Target="https://digital-navigator.azurewebsites.net/codes-schedules/definitions/772" TargetMode="External"/><Relationship Id="rId920" Type="http://schemas.openxmlformats.org/officeDocument/2006/relationships/hyperlink" Target="https://digital-navigator.azurewebsites.net/codes-schedules/definitions/262" TargetMode="External"/><Relationship Id="rId1343" Type="http://schemas.openxmlformats.org/officeDocument/2006/relationships/hyperlink" Target="https://digital-navigator.azurewebsites.net/codes-schedules/definitions/119" TargetMode="External"/><Relationship Id="rId1550" Type="http://schemas.openxmlformats.org/officeDocument/2006/relationships/hyperlink" Target="https://digital-navigator.azurewebsites.net/codes-schedules/definitions/72" TargetMode="External"/><Relationship Id="rId1648" Type="http://schemas.openxmlformats.org/officeDocument/2006/relationships/hyperlink" Target="https://digital-navigator.azurewebsites.net/codes-schedules/definitions/262" TargetMode="External"/><Relationship Id="rId1203" Type="http://schemas.openxmlformats.org/officeDocument/2006/relationships/hyperlink" Target="https://digital-navigator.azurewebsites.net/codes-schedules/definitions/119" TargetMode="External"/><Relationship Id="rId1410" Type="http://schemas.openxmlformats.org/officeDocument/2006/relationships/hyperlink" Target="https://digital-navigator.azurewebsites.net/codes-schedules/definitions/54" TargetMode="External"/><Relationship Id="rId1508" Type="http://schemas.openxmlformats.org/officeDocument/2006/relationships/hyperlink" Target="https://digital-navigator.azurewebsites.net/dataspec/marketmessage/MM92035" TargetMode="External"/><Relationship Id="rId296" Type="http://schemas.openxmlformats.org/officeDocument/2006/relationships/hyperlink" Target="https://digital-navigator.azurewebsites.net/codes-schedules/13/2.6" TargetMode="External"/><Relationship Id="rId156" Type="http://schemas.openxmlformats.org/officeDocument/2006/relationships/hyperlink" Target="https://digital-navigator.azurewebsites.net/codes-schedules/38/1.3" TargetMode="External"/><Relationship Id="rId363" Type="http://schemas.openxmlformats.org/officeDocument/2006/relationships/hyperlink" Target="https://digital-navigator.azurewebsites.net/codes-schedules/definitions/54" TargetMode="External"/><Relationship Id="rId570" Type="http://schemas.openxmlformats.org/officeDocument/2006/relationships/hyperlink" Target="https://digital-navigator.azurewebsites.net/codes-schedules/definitions/120" TargetMode="External"/><Relationship Id="rId223" Type="http://schemas.openxmlformats.org/officeDocument/2006/relationships/hyperlink" Target="https://digital-navigator.azurewebsites.net/codes-schedules/definitions/119" TargetMode="External"/><Relationship Id="rId430" Type="http://schemas.openxmlformats.org/officeDocument/2006/relationships/hyperlink" Target="https://digital-navigator.azurewebsites.net/codes-schedules/definitions/896" TargetMode="External"/><Relationship Id="rId668" Type="http://schemas.openxmlformats.org/officeDocument/2006/relationships/hyperlink" Target="https://digital-navigator.azurewebsites.net/codes-schedules/definitions/119" TargetMode="External"/><Relationship Id="rId875" Type="http://schemas.openxmlformats.org/officeDocument/2006/relationships/hyperlink" Target="https://digital-navigator.azurewebsites.net/codes-schedules/definitions/504" TargetMode="External"/><Relationship Id="rId1060" Type="http://schemas.openxmlformats.org/officeDocument/2006/relationships/hyperlink" Target="https://digital-navigator.azurewebsites.net/codes-schedules/definitions/527" TargetMode="External"/><Relationship Id="rId1298" Type="http://schemas.openxmlformats.org/officeDocument/2006/relationships/hyperlink" Target="https://digital-navigator.azurewebsites.net/codes-schedules/definitions/794" TargetMode="External"/><Relationship Id="rId528" Type="http://schemas.openxmlformats.org/officeDocument/2006/relationships/hyperlink" Target="https://digital-navigator.azurewebsites.net/codes-schedules/definitions/274" TargetMode="External"/><Relationship Id="rId735" Type="http://schemas.openxmlformats.org/officeDocument/2006/relationships/hyperlink" Target="https://digital-navigator.azurewebsites.net/codes-schedules/definitions/127" TargetMode="External"/><Relationship Id="rId942" Type="http://schemas.openxmlformats.org/officeDocument/2006/relationships/hyperlink" Target="https://digital-navigator.azurewebsites.net/codes-schedules/definitions/803" TargetMode="External"/><Relationship Id="rId1158" Type="http://schemas.openxmlformats.org/officeDocument/2006/relationships/hyperlink" Target="https://digital-navigator.azurewebsites.net/codes-schedules/definitions/103" TargetMode="External"/><Relationship Id="rId1365" Type="http://schemas.openxmlformats.org/officeDocument/2006/relationships/hyperlink" Target="https://digital-navigator.azurewebsites.net/codes-schedules/definitions/119" TargetMode="External"/><Relationship Id="rId1572" Type="http://schemas.openxmlformats.org/officeDocument/2006/relationships/hyperlink" Target="https://digital-navigator.azurewebsites.net/codes-schedules/definitions/119" TargetMode="External"/><Relationship Id="rId1018" Type="http://schemas.openxmlformats.org/officeDocument/2006/relationships/hyperlink" Target="https://digital-navigator.azurewebsites.net/codes-schedules/definitions/803" TargetMode="External"/><Relationship Id="rId1225" Type="http://schemas.openxmlformats.org/officeDocument/2006/relationships/hyperlink" Target="https://digital-navigator.azurewebsites.net/codes-schedules/definitions/128" TargetMode="External"/><Relationship Id="rId1432" Type="http://schemas.openxmlformats.org/officeDocument/2006/relationships/hyperlink" Target="https://digital-navigator.azurewebsites.net/codes-schedules/definitions/504" TargetMode="External"/><Relationship Id="rId71" Type="http://schemas.openxmlformats.org/officeDocument/2006/relationships/hyperlink" Target="https://digital-navigator.azurewebsites.net/codes-schedules/definitions/119" TargetMode="External"/><Relationship Id="rId802" Type="http://schemas.openxmlformats.org/officeDocument/2006/relationships/hyperlink" Target="https://digital-navigator.azurewebsites.net/codes-schedules/definitions/504" TargetMode="External"/><Relationship Id="rId29" Type="http://schemas.openxmlformats.org/officeDocument/2006/relationships/hyperlink" Target="https://digital-navigator.azurewebsites.net/codes-schedules/definitions/794" TargetMode="External"/><Relationship Id="rId178" Type="http://schemas.openxmlformats.org/officeDocument/2006/relationships/hyperlink" Target="https://digital-navigator.azurewebsites.net/codes-schedules/definitions/120" TargetMode="External"/><Relationship Id="rId385" Type="http://schemas.openxmlformats.org/officeDocument/2006/relationships/hyperlink" Target="https://digital-navigator.azurewebsites.net/codes-schedules/definitions/1238" TargetMode="External"/><Relationship Id="rId592" Type="http://schemas.openxmlformats.org/officeDocument/2006/relationships/hyperlink" Target="https://digital-navigator.azurewebsites.net/codes-schedules/definitions/54" TargetMode="External"/><Relationship Id="rId245" Type="http://schemas.openxmlformats.org/officeDocument/2006/relationships/hyperlink" Target="https://digital-navigator.azurewebsites.net/codes-schedules/definitions/131" TargetMode="External"/><Relationship Id="rId452" Type="http://schemas.openxmlformats.org/officeDocument/2006/relationships/hyperlink" Target="https://digital-navigator.azurewebsites.net/codes-schedules/definitions/504" TargetMode="External"/><Relationship Id="rId897" Type="http://schemas.openxmlformats.org/officeDocument/2006/relationships/hyperlink" Target="https://digital-navigator.azurewebsites.net/codes-schedules/definitions/54" TargetMode="External"/><Relationship Id="rId1082" Type="http://schemas.openxmlformats.org/officeDocument/2006/relationships/hyperlink" Target="https://digital-navigator.azurewebsites.net/codes-schedules/definitions/216" TargetMode="External"/><Relationship Id="rId105" Type="http://schemas.openxmlformats.org/officeDocument/2006/relationships/hyperlink" Target="https://digital-navigator.azurewebsites.net/codes-schedules/26/2.0" TargetMode="External"/><Relationship Id="rId312" Type="http://schemas.openxmlformats.org/officeDocument/2006/relationships/hyperlink" Target="https://digital-navigator.azurewebsites.net/codes-schedules/definitions/522" TargetMode="External"/><Relationship Id="rId757" Type="http://schemas.openxmlformats.org/officeDocument/2006/relationships/hyperlink" Target="https://digital-navigator.azurewebsites.net/codes-schedules/definitions/89" TargetMode="External"/><Relationship Id="rId964" Type="http://schemas.openxmlformats.org/officeDocument/2006/relationships/hyperlink" Target="https://digital-navigator.azurewebsites.net/codes-schedules/definitions/841" TargetMode="External"/><Relationship Id="rId1387" Type="http://schemas.openxmlformats.org/officeDocument/2006/relationships/hyperlink" Target="https://digital-navigator.azurewebsites.net/codes-schedules/definitions/504" TargetMode="External"/><Relationship Id="rId1594" Type="http://schemas.openxmlformats.org/officeDocument/2006/relationships/hyperlink" Target="https://digital-navigator.azurewebsites.net/dataspec/marketmessage/MM92035" TargetMode="External"/><Relationship Id="rId93" Type="http://schemas.openxmlformats.org/officeDocument/2006/relationships/hyperlink" Target="https://digital-navigator.azurewebsites.net/codes-schedules/41/3.3" TargetMode="External"/><Relationship Id="rId617" Type="http://schemas.openxmlformats.org/officeDocument/2006/relationships/hyperlink" Target="https://digital-navigator.azurewebsites.net/codes-schedules/13/2.6" TargetMode="External"/><Relationship Id="rId824" Type="http://schemas.openxmlformats.org/officeDocument/2006/relationships/hyperlink" Target="https://digital-navigator.azurewebsites.net/codes-schedules/definitions/120" TargetMode="External"/><Relationship Id="rId1247" Type="http://schemas.openxmlformats.org/officeDocument/2006/relationships/hyperlink" Target="https://digital-navigator.azurewebsites.net/codes-schedules/definitions/1184" TargetMode="External"/><Relationship Id="rId1454" Type="http://schemas.openxmlformats.org/officeDocument/2006/relationships/hyperlink" Target="https://digital-navigator.azurewebsites.net/codes-schedules/definitions/54" TargetMode="External"/><Relationship Id="rId1661" Type="http://schemas.openxmlformats.org/officeDocument/2006/relationships/hyperlink" Target="https://digital-navigator.azurewebsites.net/codes-schedules/definitions/127" TargetMode="External"/><Relationship Id="rId1107" Type="http://schemas.openxmlformats.org/officeDocument/2006/relationships/hyperlink" Target="https://digital-navigator.azurewebsites.net/codes-schedules/definitions/75" TargetMode="External"/><Relationship Id="rId1314" Type="http://schemas.openxmlformats.org/officeDocument/2006/relationships/hyperlink" Target="https://digital-navigator.azurewebsites.net/codes-schedules/definitions/469" TargetMode="External"/><Relationship Id="rId1521" Type="http://schemas.openxmlformats.org/officeDocument/2006/relationships/hyperlink" Target="https://digital-navigator.azurewebsites.net/codes-schedules/definitions/1225" TargetMode="External"/><Relationship Id="rId1619" Type="http://schemas.openxmlformats.org/officeDocument/2006/relationships/hyperlink" Target="https://digital-navigator.azurewebsites.net/codes-schedules/definitions/1136" TargetMode="External"/><Relationship Id="rId20" Type="http://schemas.openxmlformats.org/officeDocument/2006/relationships/hyperlink" Target="https://digital-navigator.azurewebsites.net/codes-schedules/definitions/49" TargetMode="External"/><Relationship Id="rId267" Type="http://schemas.openxmlformats.org/officeDocument/2006/relationships/hyperlink" Target="https://digital-navigator.azurewebsites.net/codes-schedules/definitions/54" TargetMode="External"/><Relationship Id="rId474" Type="http://schemas.openxmlformats.org/officeDocument/2006/relationships/hyperlink" Target="https://digital-navigator.azurewebsites.net/codes-schedules/definitions/274" TargetMode="External"/><Relationship Id="rId127" Type="http://schemas.openxmlformats.org/officeDocument/2006/relationships/hyperlink" Target="https://digital-navigator.azurewebsites.net/codes-schedules/definitions/120" TargetMode="External"/><Relationship Id="rId681" Type="http://schemas.openxmlformats.org/officeDocument/2006/relationships/hyperlink" Target="https://digital-navigator.azurewebsites.net/codes-schedules/definitions/127" TargetMode="External"/><Relationship Id="rId779" Type="http://schemas.openxmlformats.org/officeDocument/2006/relationships/hyperlink" Target="https://digital-navigator.azurewebsites.net/codes-schedules/definitions/120" TargetMode="External"/><Relationship Id="rId986" Type="http://schemas.openxmlformats.org/officeDocument/2006/relationships/hyperlink" Target="https://digital-navigator.azurewebsites.net/codes-schedules/definitions/803" TargetMode="External"/><Relationship Id="rId334" Type="http://schemas.openxmlformats.org/officeDocument/2006/relationships/hyperlink" Target="https://digital-navigator.azurewebsites.net/codes-schedules/definitions/522" TargetMode="External"/><Relationship Id="rId541" Type="http://schemas.openxmlformats.org/officeDocument/2006/relationships/hyperlink" Target="https://digital-navigator.azurewebsites.net/codes-schedules/definitions/120" TargetMode="External"/><Relationship Id="rId639" Type="http://schemas.openxmlformats.org/officeDocument/2006/relationships/hyperlink" Target="https://digital-navigator.azurewebsites.net/codes-schedules/definitions/127" TargetMode="External"/><Relationship Id="rId1171" Type="http://schemas.openxmlformats.org/officeDocument/2006/relationships/hyperlink" Target="https://digital-navigator.azurewebsites.net/codes-schedules/definitions/1225" TargetMode="External"/><Relationship Id="rId1269" Type="http://schemas.openxmlformats.org/officeDocument/2006/relationships/hyperlink" Target="https://digital-navigator.azurewebsites.net/codes-schedules/definitions/77" TargetMode="External"/><Relationship Id="rId1476" Type="http://schemas.openxmlformats.org/officeDocument/2006/relationships/hyperlink" Target="https://digital-navigator.azurewebsites.net/codes-schedules/definitions/120" TargetMode="External"/><Relationship Id="rId401" Type="http://schemas.openxmlformats.org/officeDocument/2006/relationships/hyperlink" Target="https://digital-navigator.azurewebsites.net/codes-schedules/definitions/1256" TargetMode="External"/><Relationship Id="rId846" Type="http://schemas.openxmlformats.org/officeDocument/2006/relationships/hyperlink" Target="https://digital-navigator.azurewebsites.net/codes-schedules/definitions/504" TargetMode="External"/><Relationship Id="rId1031" Type="http://schemas.openxmlformats.org/officeDocument/2006/relationships/hyperlink" Target="https://digital-navigator.azurewebsites.net/codes-schedules/definitions/103" TargetMode="External"/><Relationship Id="rId1129" Type="http://schemas.openxmlformats.org/officeDocument/2006/relationships/hyperlink" Target="https://digital-navigator.azurewebsites.net/codes-schedules/definitions/119" TargetMode="External"/><Relationship Id="rId1683" Type="http://schemas.openxmlformats.org/officeDocument/2006/relationships/hyperlink" Target="https://digital-navigator.azurewebsites.net/codes-schedules/definitions/127" TargetMode="External"/><Relationship Id="rId706" Type="http://schemas.openxmlformats.org/officeDocument/2006/relationships/hyperlink" Target="https://digital-navigator.azurewebsites.net/codes-schedules/definitions/89" TargetMode="External"/><Relationship Id="rId913" Type="http://schemas.openxmlformats.org/officeDocument/2006/relationships/hyperlink" Target="https://digital-navigator.azurewebsites.net/codes-schedules/definitions/841" TargetMode="External"/><Relationship Id="rId1336" Type="http://schemas.openxmlformats.org/officeDocument/2006/relationships/hyperlink" Target="https://digital-navigator.azurewebsites.net/codes-schedules/definitions/469" TargetMode="External"/><Relationship Id="rId1543" Type="http://schemas.openxmlformats.org/officeDocument/2006/relationships/hyperlink" Target="https://digital-navigator.azurewebsites.net/codes-schedules/definitions/794" TargetMode="External"/><Relationship Id="rId42" Type="http://schemas.openxmlformats.org/officeDocument/2006/relationships/hyperlink" Target="https://digital-navigator.azurewebsites.net/codes-schedules/definitions/31" TargetMode="External"/><Relationship Id="rId1403" Type="http://schemas.openxmlformats.org/officeDocument/2006/relationships/hyperlink" Target="https://digital-navigator.azurewebsites.net/codes-schedules/definitions/54" TargetMode="External"/><Relationship Id="rId1610" Type="http://schemas.openxmlformats.org/officeDocument/2006/relationships/hyperlink" Target="https://digital-navigator.azurewebsites.net/codes-schedules/definitions/142" TargetMode="External"/><Relationship Id="rId191" Type="http://schemas.openxmlformats.org/officeDocument/2006/relationships/hyperlink" Target="https://digital-navigator.azurewebsites.net/codes-schedules/definitions/119" TargetMode="External"/><Relationship Id="rId289" Type="http://schemas.openxmlformats.org/officeDocument/2006/relationships/hyperlink" Target="https://digital-navigator.azurewebsites.net/codes-schedules/definitions/262" TargetMode="External"/><Relationship Id="rId496" Type="http://schemas.openxmlformats.org/officeDocument/2006/relationships/hyperlink" Target="https://digital-navigator.azurewebsites.net/codes-schedules/definitions/54" TargetMode="External"/><Relationship Id="rId149" Type="http://schemas.openxmlformats.org/officeDocument/2006/relationships/hyperlink" Target="https://digital-navigator.azurewebsites.net/codes-schedules/definitions/180" TargetMode="External"/><Relationship Id="rId356" Type="http://schemas.openxmlformats.org/officeDocument/2006/relationships/hyperlink" Target="https://digital-navigator.azurewebsites.net/codes-schedules/definitions/1220" TargetMode="External"/><Relationship Id="rId563" Type="http://schemas.openxmlformats.org/officeDocument/2006/relationships/hyperlink" Target="https://digital-navigator.azurewebsites.net/codes-schedules/definitions/283" TargetMode="External"/><Relationship Id="rId770" Type="http://schemas.openxmlformats.org/officeDocument/2006/relationships/hyperlink" Target="https://digital-navigator.azurewebsites.net/codes-schedules/definitions/89" TargetMode="External"/><Relationship Id="rId1193" Type="http://schemas.openxmlformats.org/officeDocument/2006/relationships/hyperlink" Target="https://digital-navigator.azurewebsites.net/codes-schedules/definitions/804" TargetMode="External"/><Relationship Id="rId216" Type="http://schemas.openxmlformats.org/officeDocument/2006/relationships/hyperlink" Target="https://digital-navigator.azurewebsites.net/codes-schedules/definitions/119" TargetMode="External"/><Relationship Id="rId423" Type="http://schemas.openxmlformats.org/officeDocument/2006/relationships/hyperlink" Target="https://digital-navigator.azurewebsites.net/codes-schedules/definitions/560" TargetMode="External"/><Relationship Id="rId868" Type="http://schemas.openxmlformats.org/officeDocument/2006/relationships/hyperlink" Target="https://digital-navigator.azurewebsites.net/codes-schedules/definitions/504" TargetMode="External"/><Relationship Id="rId1053" Type="http://schemas.openxmlformats.org/officeDocument/2006/relationships/hyperlink" Target="https://digital-navigator.azurewebsites.net/codes-schedules/definitions/718" TargetMode="External"/><Relationship Id="rId1260" Type="http://schemas.openxmlformats.org/officeDocument/2006/relationships/hyperlink" Target="https://digital-navigator.azurewebsites.net/codes-schedules/definitions/119" TargetMode="External"/><Relationship Id="rId1498" Type="http://schemas.openxmlformats.org/officeDocument/2006/relationships/hyperlink" Target="https://digital-navigator.azurewebsites.net/codes-schedules/definitions/283" TargetMode="External"/><Relationship Id="rId630" Type="http://schemas.openxmlformats.org/officeDocument/2006/relationships/hyperlink" Target="https://digital-navigator.azurewebsites.net/codes-schedules/definitions/73" TargetMode="External"/><Relationship Id="rId728" Type="http://schemas.openxmlformats.org/officeDocument/2006/relationships/hyperlink" Target="https://digital-navigator.azurewebsites.net/codes-schedules/definitions/89" TargetMode="External"/><Relationship Id="rId935" Type="http://schemas.openxmlformats.org/officeDocument/2006/relationships/hyperlink" Target="https://digital-navigator.azurewebsites.net/codes-schedules/definitions/718" TargetMode="External"/><Relationship Id="rId1358" Type="http://schemas.openxmlformats.org/officeDocument/2006/relationships/hyperlink" Target="https://digital-navigator.azurewebsites.net/codes-schedules/definitions/103" TargetMode="External"/><Relationship Id="rId1565" Type="http://schemas.openxmlformats.org/officeDocument/2006/relationships/hyperlink" Target="https://digital-navigator.azurewebsites.net/codes-schedules/definitions/75" TargetMode="External"/><Relationship Id="rId64" Type="http://schemas.openxmlformats.org/officeDocument/2006/relationships/hyperlink" Target="https://digital-navigator.azurewebsites.net/codes-schedules/definitions/54" TargetMode="External"/><Relationship Id="rId1120" Type="http://schemas.openxmlformats.org/officeDocument/2006/relationships/hyperlink" Target="https://digital-navigator.azurewebsites.net/codes-schedules/definitions/790" TargetMode="External"/><Relationship Id="rId1218" Type="http://schemas.openxmlformats.org/officeDocument/2006/relationships/hyperlink" Target="https://digital-navigator.azurewebsites.net/codes-schedules/definitions/119" TargetMode="External"/><Relationship Id="rId1425" Type="http://schemas.openxmlformats.org/officeDocument/2006/relationships/hyperlink" Target="https://digital-navigator.azurewebsites.net/codes-schedules/definitions/274" TargetMode="External"/><Relationship Id="rId1632" Type="http://schemas.openxmlformats.org/officeDocument/2006/relationships/hyperlink" Target="https://digital-navigator.azurewebsites.net/codes-schedules/definitions/119" TargetMode="External"/><Relationship Id="rId280" Type="http://schemas.openxmlformats.org/officeDocument/2006/relationships/hyperlink" Target="https://digital-navigator.azurewebsites.net/codes-schedules/definitions/72" TargetMode="External"/><Relationship Id="rId140" Type="http://schemas.openxmlformats.org/officeDocument/2006/relationships/hyperlink" Target="https://digital-navigator.azurewebsites.net/codes-schedules/definitions/120" TargetMode="External"/><Relationship Id="rId378" Type="http://schemas.openxmlformats.org/officeDocument/2006/relationships/hyperlink" Target="https://digital-navigator.azurewebsites.net/codes-schedules/definitions/693" TargetMode="External"/><Relationship Id="rId585" Type="http://schemas.openxmlformats.org/officeDocument/2006/relationships/hyperlink" Target="https://digital-navigator.azurewebsites.net/codes-schedules/definitions/90" TargetMode="External"/><Relationship Id="rId792" Type="http://schemas.openxmlformats.org/officeDocument/2006/relationships/hyperlink" Target="https://digital-navigator.azurewebsites.net/codes-schedules/definitions/841" TargetMode="External"/><Relationship Id="rId6" Type="http://schemas.openxmlformats.org/officeDocument/2006/relationships/settings" Target="settings.xml"/><Relationship Id="rId238" Type="http://schemas.openxmlformats.org/officeDocument/2006/relationships/hyperlink" Target="https://digital-navigator.azurewebsites.net/codes-schedules/definitions/119" TargetMode="External"/><Relationship Id="rId445" Type="http://schemas.openxmlformats.org/officeDocument/2006/relationships/hyperlink" Target="https://digital-navigator.azurewebsites.net/codes-schedules/definitions/54" TargetMode="External"/><Relationship Id="rId652" Type="http://schemas.openxmlformats.org/officeDocument/2006/relationships/hyperlink" Target="https://digital-navigator.azurewebsites.net/codes-schedules/definitions/73" TargetMode="External"/><Relationship Id="rId1075" Type="http://schemas.openxmlformats.org/officeDocument/2006/relationships/hyperlink" Target="https://digital-navigator.azurewebsites.net/codes-schedules/definitions/103" TargetMode="External"/><Relationship Id="rId1282" Type="http://schemas.openxmlformats.org/officeDocument/2006/relationships/hyperlink" Target="https://digital-navigator.azurewebsites.net/codes-schedules/definitions/72" TargetMode="External"/><Relationship Id="rId305" Type="http://schemas.openxmlformats.org/officeDocument/2006/relationships/hyperlink" Target="https://digital-navigator.azurewebsites.net/codes-schedules/definitions/120" TargetMode="External"/><Relationship Id="rId512" Type="http://schemas.openxmlformats.org/officeDocument/2006/relationships/hyperlink" Target="https://digital-navigator.azurewebsites.net/codes-schedules/definitions/54" TargetMode="External"/><Relationship Id="rId957" Type="http://schemas.openxmlformats.org/officeDocument/2006/relationships/hyperlink" Target="https://digital-navigator.azurewebsites.net/codes-schedules/definitions/923" TargetMode="External"/><Relationship Id="rId1142" Type="http://schemas.openxmlformats.org/officeDocument/2006/relationships/hyperlink" Target="https://digital-navigator.azurewebsites.net/codes-schedules/definitions/119" TargetMode="External"/><Relationship Id="rId1587" Type="http://schemas.openxmlformats.org/officeDocument/2006/relationships/hyperlink" Target="https://digital-navigator.azurewebsites.net/codes-schedules/definitions/54" TargetMode="External"/><Relationship Id="rId86" Type="http://schemas.openxmlformats.org/officeDocument/2006/relationships/hyperlink" Target="https://digital-navigator.azurewebsites.net/codes-schedules/definitions/73" TargetMode="External"/><Relationship Id="rId817" Type="http://schemas.openxmlformats.org/officeDocument/2006/relationships/hyperlink" Target="https://digital-navigator.azurewebsites.net/codes-schedules/definitions/120" TargetMode="External"/><Relationship Id="rId1002" Type="http://schemas.openxmlformats.org/officeDocument/2006/relationships/hyperlink" Target="https://digital-navigator.azurewebsites.net/codes-schedules/definitions/119" TargetMode="External"/><Relationship Id="rId1447" Type="http://schemas.openxmlformats.org/officeDocument/2006/relationships/hyperlink" Target="https://digital-navigator.azurewebsites.net/codes-schedules/13/2.6" TargetMode="External"/><Relationship Id="rId1654" Type="http://schemas.openxmlformats.org/officeDocument/2006/relationships/hyperlink" Target="https://digital-navigator.azurewebsites.net/codes-schedules/definitions/262" TargetMode="External"/><Relationship Id="rId1307" Type="http://schemas.openxmlformats.org/officeDocument/2006/relationships/hyperlink" Target="https://digital-navigator.azurewebsites.net/codes-schedules/definitions/794" TargetMode="External"/><Relationship Id="rId1514" Type="http://schemas.openxmlformats.org/officeDocument/2006/relationships/hyperlink" Target="https://digital-navigator.azurewebsites.net/codes-schedules/definitions/794" TargetMode="External"/><Relationship Id="rId13" Type="http://schemas.openxmlformats.org/officeDocument/2006/relationships/hyperlink" Target="https://digital-navigator.azurewebsites.net/codes-schedules/definitions/119" TargetMode="External"/><Relationship Id="rId162" Type="http://schemas.openxmlformats.org/officeDocument/2006/relationships/hyperlink" Target="https://digital-navigator.azurewebsites.net/codes-schedules/definitions/469" TargetMode="External"/><Relationship Id="rId467" Type="http://schemas.openxmlformats.org/officeDocument/2006/relationships/hyperlink" Target="https://digital-navigator.azurewebsites.net/codes-schedules/definitions/54" TargetMode="External"/><Relationship Id="rId1097" Type="http://schemas.openxmlformats.org/officeDocument/2006/relationships/hyperlink" Target="https://digital-navigator.azurewebsites.net/dataspec/marketmessage/MM92035" TargetMode="External"/><Relationship Id="rId674" Type="http://schemas.openxmlformats.org/officeDocument/2006/relationships/hyperlink" Target="https://digital-navigator.azurewebsites.net/codes-schedules/definitions/119" TargetMode="External"/><Relationship Id="rId881" Type="http://schemas.openxmlformats.org/officeDocument/2006/relationships/hyperlink" Target="https://digital-navigator.azurewebsites.net/codes-schedules/definitions/120" TargetMode="External"/><Relationship Id="rId979" Type="http://schemas.openxmlformats.org/officeDocument/2006/relationships/hyperlink" Target="https://digital-navigator.azurewebsites.net/codes-schedules/definitions/803" TargetMode="External"/><Relationship Id="rId327" Type="http://schemas.openxmlformats.org/officeDocument/2006/relationships/hyperlink" Target="https://digital-navigator.azurewebsites.net/codes-schedules/definitions/504" TargetMode="External"/><Relationship Id="rId534" Type="http://schemas.openxmlformats.org/officeDocument/2006/relationships/hyperlink" Target="https://digital-navigator.azurewebsites.net/codes-schedules/definitions/283" TargetMode="External"/><Relationship Id="rId741" Type="http://schemas.openxmlformats.org/officeDocument/2006/relationships/hyperlink" Target="https://digital-navigator.azurewebsites.net/codes-schedules/definitions/89" TargetMode="External"/><Relationship Id="rId839" Type="http://schemas.openxmlformats.org/officeDocument/2006/relationships/hyperlink" Target="https://digital-navigator.azurewebsites.net/codes-schedules/definitions/504" TargetMode="External"/><Relationship Id="rId1164" Type="http://schemas.openxmlformats.org/officeDocument/2006/relationships/hyperlink" Target="https://digital-navigator.azurewebsites.net/codes-schedules/definitions/1225" TargetMode="External"/><Relationship Id="rId1371" Type="http://schemas.openxmlformats.org/officeDocument/2006/relationships/hyperlink" Target="https://digital-navigator.azurewebsites.net/codes-schedules/definitions/120" TargetMode="External"/><Relationship Id="rId1469" Type="http://schemas.openxmlformats.org/officeDocument/2006/relationships/hyperlink" Target="https://digital-navigator.azurewebsites.net/codes-schedules/definitions/120" TargetMode="External"/><Relationship Id="rId601" Type="http://schemas.openxmlformats.org/officeDocument/2006/relationships/hyperlink" Target="https://digital-navigator.azurewebsites.net/codes-schedules/definitions/127" TargetMode="External"/><Relationship Id="rId1024" Type="http://schemas.openxmlformats.org/officeDocument/2006/relationships/hyperlink" Target="https://digital-navigator.azurewebsites.net/codes-schedules/definitions/841" TargetMode="External"/><Relationship Id="rId1231" Type="http://schemas.openxmlformats.org/officeDocument/2006/relationships/hyperlink" Target="https://digital-navigator.azurewebsites.net/codes-schedules/definitions/75" TargetMode="External"/><Relationship Id="rId1676" Type="http://schemas.openxmlformats.org/officeDocument/2006/relationships/hyperlink" Target="https://digital-navigator.azurewebsites.net/codes-schedules/definitions/127" TargetMode="External"/><Relationship Id="rId906" Type="http://schemas.openxmlformats.org/officeDocument/2006/relationships/hyperlink" Target="https://digital-navigator.azurewebsites.net/codes-schedules/definitions/120" TargetMode="External"/><Relationship Id="rId1329" Type="http://schemas.openxmlformats.org/officeDocument/2006/relationships/hyperlink" Target="https://digital-navigator.azurewebsites.net/codes-schedules/definitions/841" TargetMode="External"/><Relationship Id="rId1536" Type="http://schemas.openxmlformats.org/officeDocument/2006/relationships/hyperlink" Target="https://digital-navigator.azurewebsites.net/codes-schedules/definitions/1225" TargetMode="External"/><Relationship Id="rId35" Type="http://schemas.openxmlformats.org/officeDocument/2006/relationships/hyperlink" Target="https://digital-navigator.azurewebsites.net/codes-schedules/39/1.3" TargetMode="External"/><Relationship Id="rId1603" Type="http://schemas.openxmlformats.org/officeDocument/2006/relationships/hyperlink" Target="https://digital-navigator.azurewebsites.net/codes-schedules/definitions/119" TargetMode="External"/><Relationship Id="rId184" Type="http://schemas.openxmlformats.org/officeDocument/2006/relationships/hyperlink" Target="https://digital-navigator.azurewebsites.net/codes-schedules/definitions/120" TargetMode="External"/><Relationship Id="rId391" Type="http://schemas.openxmlformats.org/officeDocument/2006/relationships/hyperlink" Target="https://digital-navigator.azurewebsites.net/codes-schedules/definitions/119" TargetMode="External"/><Relationship Id="rId251" Type="http://schemas.openxmlformats.org/officeDocument/2006/relationships/hyperlink" Target="https://digital-navigator.azurewebsites.net/codes-schedules/definitions/367" TargetMode="External"/><Relationship Id="rId489" Type="http://schemas.openxmlformats.org/officeDocument/2006/relationships/hyperlink" Target="https://digital-navigator.azurewebsites.net/codes-schedules/definitions/127" TargetMode="External"/><Relationship Id="rId696" Type="http://schemas.openxmlformats.org/officeDocument/2006/relationships/hyperlink" Target="https://digital-navigator.azurewebsites.net/codes-schedules/definitions/119" TargetMode="External"/><Relationship Id="rId349" Type="http://schemas.openxmlformats.org/officeDocument/2006/relationships/hyperlink" Target="https://digital-navigator.azurewebsites.net/codes-schedules/definitions/804" TargetMode="External"/><Relationship Id="rId556" Type="http://schemas.openxmlformats.org/officeDocument/2006/relationships/hyperlink" Target="https://digital-navigator.azurewebsites.net/codes-schedules/definitions/522" TargetMode="External"/><Relationship Id="rId763" Type="http://schemas.openxmlformats.org/officeDocument/2006/relationships/hyperlink" Target="https://digital-navigator.azurewebsites.net/codes-schedules/definitions/772" TargetMode="External"/><Relationship Id="rId1186" Type="http://schemas.openxmlformats.org/officeDocument/2006/relationships/hyperlink" Target="https://digital-navigator.azurewebsites.net/codes-schedules/definitions/1220" TargetMode="External"/><Relationship Id="rId1393" Type="http://schemas.openxmlformats.org/officeDocument/2006/relationships/hyperlink" Target="https://digital-navigator.azurewebsites.net/codes-schedules/definitions/54" TargetMode="External"/><Relationship Id="rId111" Type="http://schemas.openxmlformats.org/officeDocument/2006/relationships/hyperlink" Target="https://digital-navigator.azurewebsites.net/codes-schedules/definitions/351" TargetMode="External"/><Relationship Id="rId209" Type="http://schemas.openxmlformats.org/officeDocument/2006/relationships/hyperlink" Target="https://digital-navigator.azurewebsites.net/codes-schedules/definitions/504" TargetMode="External"/><Relationship Id="rId416" Type="http://schemas.openxmlformats.org/officeDocument/2006/relationships/hyperlink" Target="https://digital-navigator.azurewebsites.net/codes-schedules/definitions/504" TargetMode="External"/><Relationship Id="rId970" Type="http://schemas.openxmlformats.org/officeDocument/2006/relationships/hyperlink" Target="https://digital-navigator.azurewebsites.net/codes-schedules/definitions/718" TargetMode="External"/><Relationship Id="rId1046" Type="http://schemas.openxmlformats.org/officeDocument/2006/relationships/hyperlink" Target="https://digital-navigator.azurewebsites.net/codes-schedules/definitions/119" TargetMode="External"/><Relationship Id="rId1253" Type="http://schemas.openxmlformats.org/officeDocument/2006/relationships/hyperlink" Target="https://digital-navigator.azurewebsites.net/codes-schedules/definitions/1184" TargetMode="External"/><Relationship Id="rId1698" Type="http://schemas.microsoft.com/office/2011/relationships/people" Target="people.xml"/><Relationship Id="rId623" Type="http://schemas.openxmlformats.org/officeDocument/2006/relationships/hyperlink" Target="https://digital-navigator.azurewebsites.net/codes-schedules/definitions/73" TargetMode="External"/><Relationship Id="rId830" Type="http://schemas.openxmlformats.org/officeDocument/2006/relationships/hyperlink" Target="https://digital-navigator.azurewebsites.net/codes-schedules/definitions/727" TargetMode="External"/><Relationship Id="rId928" Type="http://schemas.openxmlformats.org/officeDocument/2006/relationships/hyperlink" Target="https://digital-navigator.azurewebsites.net/codes-schedules/definitions/841" TargetMode="External"/><Relationship Id="rId1460" Type="http://schemas.openxmlformats.org/officeDocument/2006/relationships/hyperlink" Target="https://digital-navigator.azurewebsites.net/codes-schedules/definitions/89" TargetMode="External"/><Relationship Id="rId1558" Type="http://schemas.openxmlformats.org/officeDocument/2006/relationships/hyperlink" Target="https://digital-navigator.azurewebsites.net/codes-schedules/definitions/119" TargetMode="External"/><Relationship Id="rId57" Type="http://schemas.openxmlformats.org/officeDocument/2006/relationships/hyperlink" Target="https://digital-navigator.azurewebsites.net/codes-schedules/definitions/120" TargetMode="External"/><Relationship Id="rId1113" Type="http://schemas.openxmlformats.org/officeDocument/2006/relationships/hyperlink" Target="https://digital-navigator.azurewebsites.net/codes-schedules/definitions/790" TargetMode="External"/><Relationship Id="rId1320" Type="http://schemas.openxmlformats.org/officeDocument/2006/relationships/hyperlink" Target="https://digital-navigator.azurewebsites.net/codes-schedules/definitions/75" TargetMode="External"/><Relationship Id="rId1418" Type="http://schemas.openxmlformats.org/officeDocument/2006/relationships/hyperlink" Target="https://digital-navigator.azurewebsites.net/codes-schedules/definitions/120" TargetMode="External"/><Relationship Id="rId1625" Type="http://schemas.openxmlformats.org/officeDocument/2006/relationships/hyperlink" Target="https://digital-navigator.azurewebsites.net/codes-schedules/definitions/661" TargetMode="External"/><Relationship Id="rId273" Type="http://schemas.openxmlformats.org/officeDocument/2006/relationships/hyperlink" Target="https://digital-navigator.azurewebsites.net/codes-schedules/definitions/1259" TargetMode="External"/><Relationship Id="rId480" Type="http://schemas.openxmlformats.org/officeDocument/2006/relationships/hyperlink" Target="https://digital-navigator.azurewebsites.net/codes-schedules/definitions/54" TargetMode="External"/><Relationship Id="rId133" Type="http://schemas.openxmlformats.org/officeDocument/2006/relationships/hyperlink" Target="https://digital-navigator.azurewebsites.net/codes-schedules/definitions/120" TargetMode="External"/><Relationship Id="rId340" Type="http://schemas.openxmlformats.org/officeDocument/2006/relationships/hyperlink" Target="https://digital-navigator.azurewebsites.net/codes-schedules/definitions/504" TargetMode="External"/><Relationship Id="rId578" Type="http://schemas.openxmlformats.org/officeDocument/2006/relationships/hyperlink" Target="https://digital-navigator.azurewebsites.net/codes-schedules/definitions/351" TargetMode="External"/><Relationship Id="rId785" Type="http://schemas.openxmlformats.org/officeDocument/2006/relationships/hyperlink" Target="https://digital-navigator.azurewebsites.net/codes-schedules/43/3.5" TargetMode="External"/><Relationship Id="rId992" Type="http://schemas.openxmlformats.org/officeDocument/2006/relationships/hyperlink" Target="https://digital-navigator.azurewebsites.net/codes-schedules/definitions/142" TargetMode="External"/><Relationship Id="rId200" Type="http://schemas.openxmlformats.org/officeDocument/2006/relationships/hyperlink" Target="https://digital-navigator.azurewebsites.net/codes-schedules/definitions/504" TargetMode="External"/><Relationship Id="rId438" Type="http://schemas.openxmlformats.org/officeDocument/2006/relationships/hyperlink" Target="https://digital-navigator.azurewebsites.net/codes-schedules/definitions/99" TargetMode="External"/><Relationship Id="rId645" Type="http://schemas.openxmlformats.org/officeDocument/2006/relationships/hyperlink" Target="https://digital-navigator.azurewebsites.net/codes-schedules/definitions/119" TargetMode="External"/><Relationship Id="rId852" Type="http://schemas.openxmlformats.org/officeDocument/2006/relationships/hyperlink" Target="https://digital-navigator.azurewebsites.net/codes-schedules/definitions/727" TargetMode="External"/><Relationship Id="rId1068" Type="http://schemas.openxmlformats.org/officeDocument/2006/relationships/hyperlink" Target="https://digital-navigator.azurewebsites.net/codes-schedules/definitions/162" TargetMode="External"/><Relationship Id="rId1275" Type="http://schemas.openxmlformats.org/officeDocument/2006/relationships/hyperlink" Target="https://digital-navigator.azurewebsites.net/codes-schedules/definitions/1259" TargetMode="External"/><Relationship Id="rId1482" Type="http://schemas.openxmlformats.org/officeDocument/2006/relationships/hyperlink" Target="https://digital-navigator.azurewebsites.net/codes-schedules/definitions/49" TargetMode="External"/><Relationship Id="rId505" Type="http://schemas.openxmlformats.org/officeDocument/2006/relationships/hyperlink" Target="https://digital-navigator.azurewebsites.net/codes-schedules/definitions/515" TargetMode="External"/><Relationship Id="rId712" Type="http://schemas.openxmlformats.org/officeDocument/2006/relationships/hyperlink" Target="https://digital-navigator.azurewebsites.net/codes-schedules/definitions/127" TargetMode="External"/><Relationship Id="rId1135" Type="http://schemas.openxmlformats.org/officeDocument/2006/relationships/hyperlink" Target="https://digital-navigator.azurewebsites.net/codes-schedules/definitions/120" TargetMode="External"/><Relationship Id="rId1342" Type="http://schemas.openxmlformats.org/officeDocument/2006/relationships/hyperlink" Target="https://digital-navigator.azurewebsites.net/codes-schedules/definitions/119" TargetMode="External"/><Relationship Id="rId79" Type="http://schemas.openxmlformats.org/officeDocument/2006/relationships/hyperlink" Target="https://digital-navigator.azurewebsites.net/codes-schedules/definitions/119" TargetMode="External"/><Relationship Id="rId1202" Type="http://schemas.openxmlformats.org/officeDocument/2006/relationships/hyperlink" Target="https://digital-navigator.azurewebsites.net/codes-schedules/definitions/119" TargetMode="External"/><Relationship Id="rId1647" Type="http://schemas.openxmlformats.org/officeDocument/2006/relationships/hyperlink" Target="https://digital-navigator.azurewebsites.net/codes-schedules/definitions/127" TargetMode="External"/><Relationship Id="rId1507" Type="http://schemas.openxmlformats.org/officeDocument/2006/relationships/hyperlink" Target="https://digital-navigator.azurewebsites.net/codes-schedules/definitions/119" TargetMode="External"/><Relationship Id="rId295" Type="http://schemas.openxmlformats.org/officeDocument/2006/relationships/hyperlink" Target="https://digital-navigator.azurewebsites.net/codes-schedules/definitions/77" TargetMode="External"/><Relationship Id="rId155" Type="http://schemas.openxmlformats.org/officeDocument/2006/relationships/hyperlink" Target="https://digital-navigator.azurewebsites.net/codes-schedules/38/1.3" TargetMode="External"/><Relationship Id="rId362" Type="http://schemas.openxmlformats.org/officeDocument/2006/relationships/hyperlink" Target="https://digital-navigator.azurewebsites.net/codes-schedules/definitions/54" TargetMode="External"/><Relationship Id="rId1297" Type="http://schemas.openxmlformats.org/officeDocument/2006/relationships/hyperlink" Target="https://digital-navigator.azurewebsites.net/codes-schedules/definitions/103" TargetMode="External"/><Relationship Id="rId222" Type="http://schemas.openxmlformats.org/officeDocument/2006/relationships/hyperlink" Target="https://digital-navigator.azurewebsites.net/codes-schedules/definitions/804" TargetMode="External"/><Relationship Id="rId667" Type="http://schemas.openxmlformats.org/officeDocument/2006/relationships/hyperlink" Target="https://digital-navigator.azurewebsites.net/codes-schedules/definitions/119" TargetMode="External"/><Relationship Id="rId874" Type="http://schemas.openxmlformats.org/officeDocument/2006/relationships/hyperlink" Target="https://digital-navigator.azurewebsites.net/codes-schedules/definitions/504" TargetMode="External"/><Relationship Id="rId527" Type="http://schemas.openxmlformats.org/officeDocument/2006/relationships/hyperlink" Target="https://digital-navigator.azurewebsites.net/codes-schedules/definitions/274" TargetMode="External"/><Relationship Id="rId734" Type="http://schemas.openxmlformats.org/officeDocument/2006/relationships/hyperlink" Target="https://digital-navigator.azurewebsites.net/codes-schedules/definitions/127" TargetMode="External"/><Relationship Id="rId941" Type="http://schemas.openxmlformats.org/officeDocument/2006/relationships/hyperlink" Target="https://digital-navigator.azurewebsites.net/codes-schedules/definitions/803" TargetMode="External"/><Relationship Id="rId1157" Type="http://schemas.openxmlformats.org/officeDocument/2006/relationships/hyperlink" Target="https://digital-navigator.azurewebsites.net/codes-schedules/definitions/119" TargetMode="External"/><Relationship Id="rId1364" Type="http://schemas.openxmlformats.org/officeDocument/2006/relationships/hyperlink" Target="https://digital-navigator.azurewebsites.net/codes-schedules/definitions/50" TargetMode="External"/><Relationship Id="rId1571" Type="http://schemas.openxmlformats.org/officeDocument/2006/relationships/hyperlink" Target="https://digital-navigator.azurewebsites.net/codes-schedules/definitions/1230" TargetMode="External"/><Relationship Id="rId70" Type="http://schemas.openxmlformats.org/officeDocument/2006/relationships/hyperlink" Target="https://digital-navigator.azurewebsites.net/codes-schedules/definitions/120" TargetMode="External"/><Relationship Id="rId801" Type="http://schemas.openxmlformats.org/officeDocument/2006/relationships/hyperlink" Target="https://digital-navigator.azurewebsites.net/codes-schedules/definitions/119" TargetMode="External"/><Relationship Id="rId1017" Type="http://schemas.openxmlformats.org/officeDocument/2006/relationships/hyperlink" Target="https://digital-navigator.azurewebsites.net/codes-schedules/definitions/803" TargetMode="External"/><Relationship Id="rId1224" Type="http://schemas.openxmlformats.org/officeDocument/2006/relationships/hyperlink" Target="https://digital-navigator.azurewebsites.net/codes-schedules/definitions/128" TargetMode="External"/><Relationship Id="rId1431" Type="http://schemas.openxmlformats.org/officeDocument/2006/relationships/hyperlink" Target="https://digital-navigator.azurewebsites.net/codes-schedules/definitions/504" TargetMode="External"/><Relationship Id="rId1669" Type="http://schemas.openxmlformats.org/officeDocument/2006/relationships/hyperlink" Target="https://digital-navigator.azurewebsites.net/codes-schedules/definitions/127" TargetMode="External"/><Relationship Id="rId1529" Type="http://schemas.openxmlformats.org/officeDocument/2006/relationships/hyperlink" Target="https://digital-navigator.azurewebsites.net/codes-schedules/definitions/1123" TargetMode="External"/><Relationship Id="rId28" Type="http://schemas.openxmlformats.org/officeDocument/2006/relationships/hyperlink" Target="https://digital-navigator.azurewebsites.net/codes-schedules/definitions/794" TargetMode="External"/><Relationship Id="rId177" Type="http://schemas.openxmlformats.org/officeDocument/2006/relationships/hyperlink" Target="https://digital-navigator.azurewebsites.net/codes-schedules/definitions/120" TargetMode="External"/><Relationship Id="rId384" Type="http://schemas.openxmlformats.org/officeDocument/2006/relationships/hyperlink" Target="https://digital-navigator.azurewebsites.net/codes-schedules/definitions/1238" TargetMode="External"/><Relationship Id="rId591" Type="http://schemas.openxmlformats.org/officeDocument/2006/relationships/hyperlink" Target="https://digital-navigator.azurewebsites.net/codes-schedules/definitions/54" TargetMode="External"/><Relationship Id="rId244" Type="http://schemas.openxmlformats.org/officeDocument/2006/relationships/hyperlink" Target="https://digital-navigator.azurewebsites.net/codes-schedules/definitions/262" TargetMode="External"/><Relationship Id="rId689" Type="http://schemas.openxmlformats.org/officeDocument/2006/relationships/hyperlink" Target="https://digital-navigator.azurewebsites.net/codes-schedules/definitions/119" TargetMode="External"/><Relationship Id="rId896" Type="http://schemas.openxmlformats.org/officeDocument/2006/relationships/hyperlink" Target="https://digital-navigator.azurewebsites.net/codes-schedules/definitions/54" TargetMode="External"/><Relationship Id="rId1081" Type="http://schemas.openxmlformats.org/officeDocument/2006/relationships/hyperlink" Target="https://digital-navigator.azurewebsites.net/codes-schedules/definitions/216" TargetMode="External"/><Relationship Id="rId451" Type="http://schemas.openxmlformats.org/officeDocument/2006/relationships/hyperlink" Target="https://digital-navigator.azurewebsites.net/codes-schedules/definitions/504" TargetMode="External"/><Relationship Id="rId549" Type="http://schemas.openxmlformats.org/officeDocument/2006/relationships/hyperlink" Target="https://digital-navigator.azurewebsites.net/codes-schedules/definitions/685" TargetMode="External"/><Relationship Id="rId756" Type="http://schemas.openxmlformats.org/officeDocument/2006/relationships/hyperlink" Target="https://digital-navigator.azurewebsites.net/codes-schedules/definitions/89" TargetMode="External"/><Relationship Id="rId1179" Type="http://schemas.openxmlformats.org/officeDocument/2006/relationships/hyperlink" Target="https://digital-navigator.azurewebsites.net/codes-schedules/definitions/1225" TargetMode="External"/><Relationship Id="rId1386" Type="http://schemas.openxmlformats.org/officeDocument/2006/relationships/hyperlink" Target="https://digital-navigator.azurewebsites.net/codes-schedules/definitions/727" TargetMode="External"/><Relationship Id="rId1593" Type="http://schemas.openxmlformats.org/officeDocument/2006/relationships/hyperlink" Target="https://digital-navigator.azurewebsites.net/codes-schedules/definitions/119" TargetMode="External"/><Relationship Id="rId104" Type="http://schemas.openxmlformats.org/officeDocument/2006/relationships/hyperlink" Target="https://digital-navigator.azurewebsites.net/codes-schedules/26/2.0" TargetMode="External"/><Relationship Id="rId311" Type="http://schemas.openxmlformats.org/officeDocument/2006/relationships/hyperlink" Target="https://digital-navigator.azurewebsites.net/codes-schedules/definitions/283" TargetMode="External"/><Relationship Id="rId409" Type="http://schemas.openxmlformats.org/officeDocument/2006/relationships/hyperlink" Target="https://digital-navigator.azurewebsites.net/codes-schedules/definitions/63" TargetMode="External"/><Relationship Id="rId963" Type="http://schemas.openxmlformats.org/officeDocument/2006/relationships/hyperlink" Target="https://digital-navigator.azurewebsites.net/codes-schedules/definitions/841" TargetMode="External"/><Relationship Id="rId1039" Type="http://schemas.openxmlformats.org/officeDocument/2006/relationships/hyperlink" Target="https://digital-navigator.azurewebsites.net/codes-schedules/definitions/103" TargetMode="External"/><Relationship Id="rId1246" Type="http://schemas.openxmlformats.org/officeDocument/2006/relationships/hyperlink" Target="https://digital-navigator.azurewebsites.net/codes-schedules/definitions/1184" TargetMode="External"/><Relationship Id="rId92" Type="http://schemas.openxmlformats.org/officeDocument/2006/relationships/hyperlink" Target="https://digital-navigator.azurewebsites.net/codes-schedules/definitions/77" TargetMode="External"/><Relationship Id="rId616" Type="http://schemas.openxmlformats.org/officeDocument/2006/relationships/hyperlink" Target="https://digital-navigator.azurewebsites.net/codes-schedules/definitions/262" TargetMode="External"/><Relationship Id="rId823" Type="http://schemas.openxmlformats.org/officeDocument/2006/relationships/hyperlink" Target="https://digital-navigator.azurewebsites.net/codes-schedules/definitions/841" TargetMode="External"/><Relationship Id="rId1453" Type="http://schemas.openxmlformats.org/officeDocument/2006/relationships/hyperlink" Target="https://digital-navigator.azurewebsites.net/codes-schedules/definitions/54" TargetMode="External"/><Relationship Id="rId1660" Type="http://schemas.openxmlformats.org/officeDocument/2006/relationships/hyperlink" Target="https://digital-navigator.azurewebsites.net/codes-schedules/definitions/127" TargetMode="External"/><Relationship Id="rId1106" Type="http://schemas.openxmlformats.org/officeDocument/2006/relationships/hyperlink" Target="https://digital-navigator.azurewebsites.net/codes-schedules/definitions/841" TargetMode="External"/><Relationship Id="rId1313" Type="http://schemas.openxmlformats.org/officeDocument/2006/relationships/hyperlink" Target="https://digital-navigator.azurewebsites.net/codes-schedules/definitions/75" TargetMode="External"/><Relationship Id="rId1520" Type="http://schemas.openxmlformats.org/officeDocument/2006/relationships/hyperlink" Target="https://digital-navigator.azurewebsites.net/codes-schedules/definitions/1225" TargetMode="External"/><Relationship Id="rId1618" Type="http://schemas.openxmlformats.org/officeDocument/2006/relationships/hyperlink" Target="https://digital-navigator.azurewebsites.net/codes-schedules/definitions/1136" TargetMode="External"/><Relationship Id="rId199" Type="http://schemas.openxmlformats.org/officeDocument/2006/relationships/hyperlink" Target="https://digital-navigator.azurewebsites.net/codes-schedules/definitions/504" TargetMode="External"/><Relationship Id="rId266" Type="http://schemas.openxmlformats.org/officeDocument/2006/relationships/hyperlink" Target="https://digital-navigator.azurewebsites.net/codes-schedules/definitions/90" TargetMode="External"/><Relationship Id="rId473" Type="http://schemas.openxmlformats.org/officeDocument/2006/relationships/hyperlink" Target="https://digital-navigator.azurewebsites.net/codes-schedules/definitions/274" TargetMode="External"/><Relationship Id="rId680" Type="http://schemas.openxmlformats.org/officeDocument/2006/relationships/hyperlink" Target="https://digital-navigator.azurewebsites.net/codes-schedules/definitions/119" TargetMode="External"/><Relationship Id="rId126" Type="http://schemas.openxmlformats.org/officeDocument/2006/relationships/hyperlink" Target="https://digital-navigator.azurewebsites.net/codes-schedules/definitions/841" TargetMode="External"/><Relationship Id="rId333" Type="http://schemas.openxmlformats.org/officeDocument/2006/relationships/hyperlink" Target="https://digital-navigator.azurewebsites.net/codes-schedules/definitions/54" TargetMode="External"/><Relationship Id="rId540" Type="http://schemas.openxmlformats.org/officeDocument/2006/relationships/hyperlink" Target="https://digital-navigator.azurewebsites.net/codes-schedules/definitions/120" TargetMode="External"/><Relationship Id="rId778" Type="http://schemas.openxmlformats.org/officeDocument/2006/relationships/hyperlink" Target="https://digital-navigator.azurewebsites.net/codes-schedules/definitions/84" TargetMode="External"/><Relationship Id="rId985" Type="http://schemas.openxmlformats.org/officeDocument/2006/relationships/hyperlink" Target="https://digital-navigator.azurewebsites.net/codes-schedules/definitions/803" TargetMode="External"/><Relationship Id="rId1170" Type="http://schemas.openxmlformats.org/officeDocument/2006/relationships/hyperlink" Target="https://digital-navigator.azurewebsites.net/codes-schedules/definitions/1225" TargetMode="External"/><Relationship Id="rId638" Type="http://schemas.openxmlformats.org/officeDocument/2006/relationships/hyperlink" Target="https://digital-navigator.azurewebsites.net/codes-schedules/definitions/131" TargetMode="External"/><Relationship Id="rId845" Type="http://schemas.openxmlformats.org/officeDocument/2006/relationships/hyperlink" Target="https://digital-navigator.azurewebsites.net/codes-schedules/definitions/504" TargetMode="External"/><Relationship Id="rId1030" Type="http://schemas.openxmlformats.org/officeDocument/2006/relationships/hyperlink" Target="https://digital-navigator.azurewebsites.net/codes-schedules/definitions/119" TargetMode="External"/><Relationship Id="rId1268" Type="http://schemas.openxmlformats.org/officeDocument/2006/relationships/hyperlink" Target="https://digital-navigator.azurewebsites.net/codes-schedules/definitions/216" TargetMode="External"/><Relationship Id="rId1475" Type="http://schemas.openxmlformats.org/officeDocument/2006/relationships/hyperlink" Target="https://digital-navigator.azurewebsites.net/codes-schedules/definitions/120" TargetMode="External"/><Relationship Id="rId1682" Type="http://schemas.openxmlformats.org/officeDocument/2006/relationships/hyperlink" Target="https://digital-navigator.azurewebsites.net/codes-schedules/definitions/127" TargetMode="External"/><Relationship Id="rId400" Type="http://schemas.openxmlformats.org/officeDocument/2006/relationships/hyperlink" Target="https://digital-navigator.azurewebsites.net/codes-schedules/definitions/1256" TargetMode="External"/><Relationship Id="rId705" Type="http://schemas.openxmlformats.org/officeDocument/2006/relationships/hyperlink" Target="https://digital-navigator.azurewebsites.net/codes-schedules/definitions/89" TargetMode="External"/><Relationship Id="rId1128" Type="http://schemas.openxmlformats.org/officeDocument/2006/relationships/hyperlink" Target="https://digital-navigator.azurewebsites.net/codes-schedules/definitions/120" TargetMode="External"/><Relationship Id="rId1335" Type="http://schemas.openxmlformats.org/officeDocument/2006/relationships/hyperlink" Target="https://digital-navigator.azurewebsites.net/codes-schedules/definitions/75" TargetMode="External"/><Relationship Id="rId1542" Type="http://schemas.openxmlformats.org/officeDocument/2006/relationships/hyperlink" Target="https://digital-navigator.azurewebsites.net/codes-schedules/definitions/794" TargetMode="External"/><Relationship Id="rId912" Type="http://schemas.openxmlformats.org/officeDocument/2006/relationships/hyperlink" Target="https://digital-navigator.azurewebsites.net/codes-schedules/definitions/262" TargetMode="External"/><Relationship Id="rId41" Type="http://schemas.openxmlformats.org/officeDocument/2006/relationships/hyperlink" Target="https://digital-navigator.azurewebsites.net/codes-schedules/definitions/31" TargetMode="External"/><Relationship Id="rId1402" Type="http://schemas.openxmlformats.org/officeDocument/2006/relationships/hyperlink" Target="https://digital-navigator.azurewebsites.net/codes-schedules/definitions/274" TargetMode="External"/><Relationship Id="rId190" Type="http://schemas.openxmlformats.org/officeDocument/2006/relationships/hyperlink" Target="https://digital-navigator.azurewebsites.net/codes-schedules/definitions/119" TargetMode="External"/><Relationship Id="rId288" Type="http://schemas.openxmlformats.org/officeDocument/2006/relationships/hyperlink" Target="https://digital-navigator.azurewebsites.net/codes-schedules/definitions/262" TargetMode="External"/><Relationship Id="rId495" Type="http://schemas.openxmlformats.org/officeDocument/2006/relationships/hyperlink" Target="https://digital-navigator.azurewebsites.net/codes-schedules/definitions/54" TargetMode="External"/><Relationship Id="rId148" Type="http://schemas.openxmlformats.org/officeDocument/2006/relationships/hyperlink" Target="https://digital-navigator.azurewebsites.net/codes-schedules/definitions/180" TargetMode="External"/><Relationship Id="rId355" Type="http://schemas.openxmlformats.org/officeDocument/2006/relationships/hyperlink" Target="https://digital-navigator.azurewebsites.net/codes-schedules/definitions/1220" TargetMode="External"/><Relationship Id="rId562" Type="http://schemas.openxmlformats.org/officeDocument/2006/relationships/hyperlink" Target="https://digital-navigator.azurewebsites.net/codes-schedules/definitions/283" TargetMode="External"/><Relationship Id="rId1192" Type="http://schemas.openxmlformats.org/officeDocument/2006/relationships/hyperlink" Target="https://digital-navigator.azurewebsites.net/codes-schedules/definitions/804" TargetMode="External"/><Relationship Id="rId215" Type="http://schemas.openxmlformats.org/officeDocument/2006/relationships/hyperlink" Target="https://digital-navigator.azurewebsites.net/codes-schedules/definitions/73" TargetMode="External"/><Relationship Id="rId422" Type="http://schemas.openxmlformats.org/officeDocument/2006/relationships/hyperlink" Target="https://digital-navigator.azurewebsites.net/codes-schedules/definitions/131" TargetMode="External"/><Relationship Id="rId867" Type="http://schemas.openxmlformats.org/officeDocument/2006/relationships/hyperlink" Target="https://digital-navigator.azurewebsites.net/codes-schedules/definitions/504" TargetMode="External"/><Relationship Id="rId1052" Type="http://schemas.openxmlformats.org/officeDocument/2006/relationships/hyperlink" Target="https://digital-navigator.azurewebsites.net/codes-schedules/definitions/527" TargetMode="External"/><Relationship Id="rId1497" Type="http://schemas.openxmlformats.org/officeDocument/2006/relationships/hyperlink" Target="https://digital-navigator.azurewebsites.net/codes-schedules/definitions/283" TargetMode="External"/><Relationship Id="rId727" Type="http://schemas.openxmlformats.org/officeDocument/2006/relationships/hyperlink" Target="https://digital-navigator.azurewebsites.net/codes-schedules/definitions/89" TargetMode="External"/><Relationship Id="rId934" Type="http://schemas.openxmlformats.org/officeDocument/2006/relationships/hyperlink" Target="https://digital-navigator.azurewebsites.net/codes-schedules/definitions/718" TargetMode="External"/><Relationship Id="rId1357" Type="http://schemas.openxmlformats.org/officeDocument/2006/relationships/hyperlink" Target="https://digital-navigator.azurewebsites.net/codes-schedules/definitions/103" TargetMode="External"/><Relationship Id="rId1564" Type="http://schemas.openxmlformats.org/officeDocument/2006/relationships/hyperlink" Target="https://digital-navigator.azurewebsites.net/codes-schedules/definitions/1225" TargetMode="External"/><Relationship Id="rId63" Type="http://schemas.openxmlformats.org/officeDocument/2006/relationships/hyperlink" Target="https://digital-navigator.azurewebsites.net/codes-schedules/definitions/54" TargetMode="External"/><Relationship Id="rId1217" Type="http://schemas.openxmlformats.org/officeDocument/2006/relationships/hyperlink" Target="https://digital-navigator.azurewebsites.net/codes-schedules/definitions/489" TargetMode="External"/><Relationship Id="rId1424" Type="http://schemas.openxmlformats.org/officeDocument/2006/relationships/hyperlink" Target="https://digital-navigator.azurewebsites.net/codes-schedules/definitions/923" TargetMode="External"/><Relationship Id="rId1631" Type="http://schemas.openxmlformats.org/officeDocument/2006/relationships/hyperlink" Target="https://digital-navigator.azurewebsites.net/codes-schedules/definitions/262" TargetMode="External"/><Relationship Id="rId377" Type="http://schemas.openxmlformats.org/officeDocument/2006/relationships/hyperlink" Target="https://digital-navigator.azurewebsites.net/codes-schedules/definitions/63" TargetMode="External"/><Relationship Id="rId584" Type="http://schemas.openxmlformats.org/officeDocument/2006/relationships/hyperlink" Target="https://digital-navigator.azurewebsites.net/codes-schedules/definitions/602" TargetMode="External"/><Relationship Id="rId5" Type="http://schemas.openxmlformats.org/officeDocument/2006/relationships/styles" Target="styles.xml"/><Relationship Id="rId237" Type="http://schemas.openxmlformats.org/officeDocument/2006/relationships/hyperlink" Target="https://digital-navigator.azurewebsites.net/codes-schedules/definitions/119" TargetMode="External"/><Relationship Id="rId791" Type="http://schemas.openxmlformats.org/officeDocument/2006/relationships/hyperlink" Target="https://digital-navigator.azurewebsites.net/codes-schedules/definitions/841" TargetMode="External"/><Relationship Id="rId889" Type="http://schemas.openxmlformats.org/officeDocument/2006/relationships/hyperlink" Target="https://digital-navigator.azurewebsites.net/codes-schedules/definitions/120" TargetMode="External"/><Relationship Id="rId1074" Type="http://schemas.openxmlformats.org/officeDocument/2006/relationships/hyperlink" Target="https://digital-navigator.azurewebsites.net/codes-schedules/definitions/527" TargetMode="External"/><Relationship Id="rId444" Type="http://schemas.openxmlformats.org/officeDocument/2006/relationships/hyperlink" Target="https://digital-navigator.azurewebsites.net/codes-schedules/definitions/54" TargetMode="External"/><Relationship Id="rId651" Type="http://schemas.openxmlformats.org/officeDocument/2006/relationships/hyperlink" Target="https://digital-navigator.azurewebsites.net/codes-schedules/definitions/73" TargetMode="External"/><Relationship Id="rId749" Type="http://schemas.openxmlformats.org/officeDocument/2006/relationships/hyperlink" Target="https://digital-navigator.azurewebsites.net/codes-schedules/definitions/119" TargetMode="External"/><Relationship Id="rId1281" Type="http://schemas.openxmlformats.org/officeDocument/2006/relationships/hyperlink" Target="https://digital-navigator.azurewebsites.net/codes-schedules/definitions/72" TargetMode="External"/><Relationship Id="rId1379" Type="http://schemas.openxmlformats.org/officeDocument/2006/relationships/hyperlink" Target="https://digital-navigator.azurewebsites.net/codes-schedules/definitions/504" TargetMode="External"/><Relationship Id="rId1586" Type="http://schemas.openxmlformats.org/officeDocument/2006/relationships/hyperlink" Target="https://digital-navigator.azurewebsites.net/codes-schedules/definitions/54" TargetMode="External"/><Relationship Id="rId304" Type="http://schemas.openxmlformats.org/officeDocument/2006/relationships/hyperlink" Target="https://digital-navigator.azurewebsites.net/codes-schedules/definitions/120" TargetMode="External"/><Relationship Id="rId511" Type="http://schemas.openxmlformats.org/officeDocument/2006/relationships/hyperlink" Target="https://digital-navigator.azurewebsites.net/codes-schedules/definitions/54" TargetMode="External"/><Relationship Id="rId609" Type="http://schemas.openxmlformats.org/officeDocument/2006/relationships/hyperlink" Target="https://digital-navigator.azurewebsites.net/codes-schedules/definitions/283" TargetMode="External"/><Relationship Id="rId956" Type="http://schemas.openxmlformats.org/officeDocument/2006/relationships/hyperlink" Target="https://digital-navigator.azurewebsites.net/codes-schedules/definitions/803" TargetMode="External"/><Relationship Id="rId1141" Type="http://schemas.openxmlformats.org/officeDocument/2006/relationships/hyperlink" Target="https://digital-navigator.azurewebsites.net/codes-schedules/definitions/119" TargetMode="External"/><Relationship Id="rId1239" Type="http://schemas.openxmlformats.org/officeDocument/2006/relationships/hyperlink" Target="https://digital-navigator.azurewebsites.net/codes-schedules/definitions/1184" TargetMode="External"/><Relationship Id="rId85" Type="http://schemas.openxmlformats.org/officeDocument/2006/relationships/hyperlink" Target="https://digital-navigator.azurewebsites.net/codes-schedules/definitions/73" TargetMode="External"/><Relationship Id="rId816" Type="http://schemas.openxmlformats.org/officeDocument/2006/relationships/hyperlink" Target="https://digital-navigator.azurewebsites.net/codes-schedules/definitions/120" TargetMode="External"/><Relationship Id="rId1001" Type="http://schemas.openxmlformats.org/officeDocument/2006/relationships/hyperlink" Target="https://digital-navigator.azurewebsites.net/codes-schedules/definitions/1225" TargetMode="External"/><Relationship Id="rId1446" Type="http://schemas.openxmlformats.org/officeDocument/2006/relationships/hyperlink" Target="https://digital-navigator.azurewebsites.net/codes-schedules/definitions/923" TargetMode="External"/><Relationship Id="rId1653" Type="http://schemas.openxmlformats.org/officeDocument/2006/relationships/hyperlink" Target="https://digital-navigator.azurewebsites.net/codes-schedules/definitions/127" TargetMode="External"/><Relationship Id="rId1306" Type="http://schemas.openxmlformats.org/officeDocument/2006/relationships/hyperlink" Target="https://digital-navigator.azurewebsites.net/codes-schedules/definitions/794" TargetMode="External"/><Relationship Id="rId1513" Type="http://schemas.openxmlformats.org/officeDocument/2006/relationships/hyperlink" Target="https://digital-navigator.azurewebsites.net/codes-schedules/definitions/119" TargetMode="External"/><Relationship Id="rId12" Type="http://schemas.openxmlformats.org/officeDocument/2006/relationships/hyperlink" Target="https://digital-navigator.azurewebsites.net/codes-schedules/definitions/119" TargetMode="External"/><Relationship Id="rId161" Type="http://schemas.openxmlformats.org/officeDocument/2006/relationships/hyperlink" Target="https://digital-navigator.azurewebsites.net/codes-schedules/definitions/469" TargetMode="External"/><Relationship Id="rId399" Type="http://schemas.openxmlformats.org/officeDocument/2006/relationships/hyperlink" Target="https://digital-navigator.azurewebsites.net/codes-schedules/definitions/1248" TargetMode="External"/><Relationship Id="rId259" Type="http://schemas.openxmlformats.org/officeDocument/2006/relationships/hyperlink" Target="https://digital-navigator.azurewebsites.net/codes-schedules/definitions/351" TargetMode="External"/><Relationship Id="rId466" Type="http://schemas.openxmlformats.org/officeDocument/2006/relationships/hyperlink" Target="https://digital-navigator.azurewebsites.net/codes-schedules/definitions/54" TargetMode="External"/><Relationship Id="rId673" Type="http://schemas.openxmlformats.org/officeDocument/2006/relationships/hyperlink" Target="https://digital-navigator.azurewebsites.net/codes-schedules/definitions/119" TargetMode="External"/><Relationship Id="rId880" Type="http://schemas.openxmlformats.org/officeDocument/2006/relationships/hyperlink" Target="https://digital-navigator.azurewebsites.net/codes-schedules/definitions/120" TargetMode="External"/><Relationship Id="rId1096" Type="http://schemas.openxmlformats.org/officeDocument/2006/relationships/hyperlink" Target="https://digital-navigator.azurewebsites.net/codes-schedules/definitions/299" TargetMode="External"/><Relationship Id="rId119" Type="http://schemas.openxmlformats.org/officeDocument/2006/relationships/hyperlink" Target="https://digital-navigator.azurewebsites.net/codes-schedules/definitions/63" TargetMode="External"/><Relationship Id="rId326" Type="http://schemas.openxmlformats.org/officeDocument/2006/relationships/hyperlink" Target="https://digital-navigator.azurewebsites.net/codes-schedules/definitions/504" TargetMode="External"/><Relationship Id="rId533" Type="http://schemas.openxmlformats.org/officeDocument/2006/relationships/hyperlink" Target="https://digital-navigator.azurewebsites.net/codes-schedules/definitions/283" TargetMode="External"/><Relationship Id="rId978" Type="http://schemas.openxmlformats.org/officeDocument/2006/relationships/hyperlink" Target="https://digital-navigator.azurewebsites.net/codes-schedules/definitions/119" TargetMode="External"/><Relationship Id="rId1163" Type="http://schemas.openxmlformats.org/officeDocument/2006/relationships/hyperlink" Target="https://digital-navigator.azurewebsites.net/codes-schedules/definitions/103" TargetMode="External"/><Relationship Id="rId1370" Type="http://schemas.openxmlformats.org/officeDocument/2006/relationships/hyperlink" Target="https://digital-navigator.azurewebsites.net/codes-schedules/definitions/54" TargetMode="External"/><Relationship Id="rId740" Type="http://schemas.openxmlformats.org/officeDocument/2006/relationships/hyperlink" Target="https://digital-navigator.azurewebsites.net/codes-schedules/definitions/127" TargetMode="External"/><Relationship Id="rId838" Type="http://schemas.openxmlformats.org/officeDocument/2006/relationships/hyperlink" Target="https://digital-navigator.azurewebsites.net/codes-schedules/definitions/504" TargetMode="External"/><Relationship Id="rId1023" Type="http://schemas.openxmlformats.org/officeDocument/2006/relationships/hyperlink" Target="https://digital-navigator.azurewebsites.net/codes-schedules/definitions/841" TargetMode="External"/><Relationship Id="rId1468" Type="http://schemas.openxmlformats.org/officeDocument/2006/relationships/hyperlink" Target="https://digital-navigator.azurewebsites.net/codes-schedules/definitions/841" TargetMode="External"/><Relationship Id="rId1675" Type="http://schemas.openxmlformats.org/officeDocument/2006/relationships/hyperlink" Target="https://digital-navigator.azurewebsites.net/codes-schedules/definitions/127" TargetMode="External"/><Relationship Id="rId600" Type="http://schemas.openxmlformats.org/officeDocument/2006/relationships/hyperlink" Target="https://digital-navigator.azurewebsites.net/codes-schedules/definitions/262" TargetMode="External"/><Relationship Id="rId1230" Type="http://schemas.openxmlformats.org/officeDocument/2006/relationships/hyperlink" Target="https://digital-navigator.azurewebsites.net/codes-schedules/definitions/75" TargetMode="External"/><Relationship Id="rId1328" Type="http://schemas.openxmlformats.org/officeDocument/2006/relationships/hyperlink" Target="https://digital-navigator.azurewebsites.net/codes-schedules/definitions/841" TargetMode="External"/><Relationship Id="rId1535" Type="http://schemas.openxmlformats.org/officeDocument/2006/relationships/hyperlink" Target="https://digital-navigator.azurewebsites.net/codes-schedules/definitions/119" TargetMode="External"/><Relationship Id="rId905" Type="http://schemas.openxmlformats.org/officeDocument/2006/relationships/hyperlink" Target="https://digital-navigator.azurewebsites.net/codes-schedules/definitions/120" TargetMode="External"/><Relationship Id="rId34" Type="http://schemas.openxmlformats.org/officeDocument/2006/relationships/hyperlink" Target="https://digital-navigator.azurewebsites.net/codes-schedules/39/1.3" TargetMode="External"/><Relationship Id="rId1602" Type="http://schemas.openxmlformats.org/officeDocument/2006/relationships/hyperlink" Target="https://digital-navigator.azurewebsites.net/codes-schedules/definitions/119" TargetMode="External"/><Relationship Id="rId183" Type="http://schemas.openxmlformats.org/officeDocument/2006/relationships/hyperlink" Target="https://digital-navigator.azurewebsites.net/codes-schedules/definitions/504" TargetMode="External"/><Relationship Id="rId390" Type="http://schemas.openxmlformats.org/officeDocument/2006/relationships/hyperlink" Target="https://digital-navigator.azurewebsites.net/codes-schedules/definitions/119" TargetMode="External"/><Relationship Id="rId250" Type="http://schemas.openxmlformats.org/officeDocument/2006/relationships/hyperlink" Target="https://digital-navigator.azurewebsites.net/codes-schedules/definitions/119" TargetMode="External"/><Relationship Id="rId488" Type="http://schemas.openxmlformats.org/officeDocument/2006/relationships/hyperlink" Target="https://digital-navigator.azurewebsites.net/codes-schedules/definitions/283" TargetMode="External"/><Relationship Id="rId695" Type="http://schemas.openxmlformats.org/officeDocument/2006/relationships/hyperlink" Target="https://digital-navigator.azurewebsites.net/codes-schedules/definitions/119" TargetMode="External"/><Relationship Id="rId110" Type="http://schemas.openxmlformats.org/officeDocument/2006/relationships/hyperlink" Target="https://digital-navigator.azurewebsites.net/codes-schedules/26/2.0" TargetMode="External"/><Relationship Id="rId348" Type="http://schemas.openxmlformats.org/officeDocument/2006/relationships/hyperlink" Target="https://digital-navigator.azurewebsites.net/codes-schedules/definitions/804" TargetMode="External"/><Relationship Id="rId555" Type="http://schemas.openxmlformats.org/officeDocument/2006/relationships/hyperlink" Target="https://digital-navigator.azurewebsites.net/codes-schedules/definitions/283" TargetMode="External"/><Relationship Id="rId762" Type="http://schemas.openxmlformats.org/officeDocument/2006/relationships/hyperlink" Target="https://digital-navigator.azurewebsites.net/codes-schedules/definitions/89" TargetMode="External"/><Relationship Id="rId1185" Type="http://schemas.openxmlformats.org/officeDocument/2006/relationships/hyperlink" Target="https://digital-navigator.azurewebsites.net/codes-schedules/definitions/1225" TargetMode="External"/><Relationship Id="rId1392" Type="http://schemas.openxmlformats.org/officeDocument/2006/relationships/hyperlink" Target="https://digital-navigator.azurewebsites.net/codes-schedules/definitions/64" TargetMode="External"/><Relationship Id="rId208" Type="http://schemas.openxmlformats.org/officeDocument/2006/relationships/hyperlink" Target="https://digital-navigator.azurewebsites.net/codes-schedules/definitions/504" TargetMode="External"/><Relationship Id="rId415" Type="http://schemas.openxmlformats.org/officeDocument/2006/relationships/hyperlink" Target="https://digital-navigator.azurewebsites.net/codes-schedules/definitions/504" TargetMode="External"/><Relationship Id="rId622" Type="http://schemas.openxmlformats.org/officeDocument/2006/relationships/hyperlink" Target="https://digital-navigator.azurewebsites.net/codes-schedules/definitions/262" TargetMode="External"/><Relationship Id="rId1045" Type="http://schemas.openxmlformats.org/officeDocument/2006/relationships/hyperlink" Target="https://digital-navigator.azurewebsites.net/codes-schedules/definitions/119" TargetMode="External"/><Relationship Id="rId1252" Type="http://schemas.openxmlformats.org/officeDocument/2006/relationships/hyperlink" Target="https://digital-navigator.azurewebsites.net/codes-schedules/definitions/195" TargetMode="External"/><Relationship Id="rId1697" Type="http://schemas.openxmlformats.org/officeDocument/2006/relationships/fontTable" Target="fontTable.xml"/><Relationship Id="rId927" Type="http://schemas.openxmlformats.org/officeDocument/2006/relationships/hyperlink" Target="https://digital-navigator.azurewebsites.net/codes-schedules/definitions/841" TargetMode="External"/><Relationship Id="rId1112" Type="http://schemas.openxmlformats.org/officeDocument/2006/relationships/hyperlink" Target="https://digital-navigator.azurewebsites.net/codes-schedules/definitions/790" TargetMode="External"/><Relationship Id="rId1557" Type="http://schemas.openxmlformats.org/officeDocument/2006/relationships/hyperlink" Target="https://digital-navigator.azurewebsites.net/codes-schedules/definitions/119" TargetMode="External"/><Relationship Id="rId56" Type="http://schemas.openxmlformats.org/officeDocument/2006/relationships/hyperlink" Target="https://digital-navigator.azurewebsites.net/codes-schedules/definitions/54" TargetMode="External"/><Relationship Id="rId1417" Type="http://schemas.openxmlformats.org/officeDocument/2006/relationships/hyperlink" Target="https://digital-navigator.azurewebsites.net/codes-schedules/definitions/120" TargetMode="External"/><Relationship Id="rId1624" Type="http://schemas.openxmlformats.org/officeDocument/2006/relationships/hyperlink" Target="https://digital-navigator.azurewebsites.net/codes-schedules/definitions/661" TargetMode="External"/><Relationship Id="rId272" Type="http://schemas.openxmlformats.org/officeDocument/2006/relationships/hyperlink" Target="https://digital-navigator.azurewebsites.net/codes-schedules/definitions/1259" TargetMode="External"/><Relationship Id="rId577" Type="http://schemas.openxmlformats.org/officeDocument/2006/relationships/hyperlink" Target="https://digital-navigator.azurewebsites.net/codes-schedules/definitions/131" TargetMode="External"/><Relationship Id="rId132" Type="http://schemas.openxmlformats.org/officeDocument/2006/relationships/hyperlink" Target="https://digital-navigator.azurewebsites.net/codes-schedules/definitions/120" TargetMode="External"/><Relationship Id="rId784" Type="http://schemas.openxmlformats.org/officeDocument/2006/relationships/hyperlink" Target="https://digital-navigator.azurewebsites.net/codes-schedules/43/3.5" TargetMode="External"/><Relationship Id="rId991" Type="http://schemas.openxmlformats.org/officeDocument/2006/relationships/hyperlink" Target="https://digital-navigator.azurewebsites.net/codes-schedules/definitions/142" TargetMode="External"/><Relationship Id="rId1067" Type="http://schemas.openxmlformats.org/officeDocument/2006/relationships/hyperlink" Target="https://digital-navigator.azurewebsites.net/codes-schedules/definitions/162" TargetMode="External"/><Relationship Id="rId437" Type="http://schemas.openxmlformats.org/officeDocument/2006/relationships/hyperlink" Target="https://digital-navigator.azurewebsites.net/codes-schedules/definitions/99" TargetMode="External"/><Relationship Id="rId644" Type="http://schemas.openxmlformats.org/officeDocument/2006/relationships/hyperlink" Target="https://digital-navigator.azurewebsites.net/codes-schedules/definitions/127" TargetMode="External"/><Relationship Id="rId851" Type="http://schemas.openxmlformats.org/officeDocument/2006/relationships/hyperlink" Target="https://digital-navigator.azurewebsites.net/codes-schedules/definitions/727" TargetMode="External"/><Relationship Id="rId1274" Type="http://schemas.openxmlformats.org/officeDocument/2006/relationships/hyperlink" Target="https://digital-navigator.azurewebsites.net/codes-schedules/definitions/72" TargetMode="External"/><Relationship Id="rId1481" Type="http://schemas.openxmlformats.org/officeDocument/2006/relationships/hyperlink" Target="https://digital-navigator.azurewebsites.net/codes-schedules/definitions/49" TargetMode="External"/><Relationship Id="rId1579" Type="http://schemas.openxmlformats.org/officeDocument/2006/relationships/hyperlink" Target="https://digital-navigator.azurewebsites.net/codes-schedules/definitions/119" TargetMode="External"/><Relationship Id="rId504" Type="http://schemas.openxmlformats.org/officeDocument/2006/relationships/hyperlink" Target="https://digital-navigator.azurewebsites.net/codes-schedules/definitions/274" TargetMode="External"/><Relationship Id="rId711" Type="http://schemas.openxmlformats.org/officeDocument/2006/relationships/hyperlink" Target="https://digital-navigator.azurewebsites.net/codes-schedules/definitions/127" TargetMode="External"/><Relationship Id="rId949" Type="http://schemas.openxmlformats.org/officeDocument/2006/relationships/hyperlink" Target="https://digital-navigator.azurewebsites.net/codes-schedules/definitions/923" TargetMode="External"/><Relationship Id="rId1134" Type="http://schemas.openxmlformats.org/officeDocument/2006/relationships/hyperlink" Target="https://digital-navigator.azurewebsites.net/codes-schedules/definitions/120" TargetMode="External"/><Relationship Id="rId1341" Type="http://schemas.openxmlformats.org/officeDocument/2006/relationships/hyperlink" Target="https://digital-navigator.azurewebsites.net/codes-schedules/definitions/120" TargetMode="External"/><Relationship Id="rId78" Type="http://schemas.openxmlformats.org/officeDocument/2006/relationships/hyperlink" Target="https://digital-navigator.azurewebsites.net/codes-schedules/definitions/63" TargetMode="External"/><Relationship Id="rId809" Type="http://schemas.openxmlformats.org/officeDocument/2006/relationships/hyperlink" Target="https://digital-navigator.azurewebsites.net/codes-schedules/definitions/120" TargetMode="External"/><Relationship Id="rId1201" Type="http://schemas.openxmlformats.org/officeDocument/2006/relationships/hyperlink" Target="https://digital-navigator.azurewebsites.net/codes-schedules/definitions/119" TargetMode="External"/><Relationship Id="rId1439" Type="http://schemas.openxmlformats.org/officeDocument/2006/relationships/hyperlink" Target="https://digital-navigator.azurewebsites.net/codes-schedules/definitions/120" TargetMode="External"/><Relationship Id="rId1646" Type="http://schemas.openxmlformats.org/officeDocument/2006/relationships/hyperlink" Target="https://digital-navigator.azurewebsites.net/codes-schedules/definitions/127" TargetMode="External"/><Relationship Id="rId1506" Type="http://schemas.openxmlformats.org/officeDocument/2006/relationships/hyperlink" Target="https://digital-navigator.azurewebsites.net/codes-schedules/definitions/119" TargetMode="External"/><Relationship Id="rId294" Type="http://schemas.openxmlformats.org/officeDocument/2006/relationships/hyperlink" Target="https://digital-navigator.azurewebsites.net/codes-schedules/definitions/77" TargetMode="External"/><Relationship Id="rId154" Type="http://schemas.openxmlformats.org/officeDocument/2006/relationships/hyperlink" Target="https://digital-navigator.azurewebsites.net/codes-schedules/definitions/718" TargetMode="External"/><Relationship Id="rId361" Type="http://schemas.openxmlformats.org/officeDocument/2006/relationships/hyperlink" Target="https://digital-navigator.azurewebsites.net/codes-schedules/definitions/60" TargetMode="External"/><Relationship Id="rId599" Type="http://schemas.openxmlformats.org/officeDocument/2006/relationships/hyperlink" Target="https://digital-navigator.azurewebsites.net/codes-schedules/definitions/262" TargetMode="External"/><Relationship Id="rId459" Type="http://schemas.openxmlformats.org/officeDocument/2006/relationships/hyperlink" Target="https://digital-navigator.azurewebsites.net/codes-schedules/definitions/274" TargetMode="External"/><Relationship Id="rId666" Type="http://schemas.openxmlformats.org/officeDocument/2006/relationships/hyperlink" Target="https://digital-navigator.azurewebsites.net/codes-schedules/definitions/127" TargetMode="External"/><Relationship Id="rId873" Type="http://schemas.openxmlformats.org/officeDocument/2006/relationships/hyperlink" Target="https://digital-navigator.azurewebsites.net/codes-schedules/definitions/504" TargetMode="External"/><Relationship Id="rId1089" Type="http://schemas.openxmlformats.org/officeDocument/2006/relationships/hyperlink" Target="https://digital-navigator.azurewebsites.net/codes-schedules/definitions/469" TargetMode="External"/><Relationship Id="rId1296" Type="http://schemas.openxmlformats.org/officeDocument/2006/relationships/hyperlink" Target="https://digital-navigator.azurewebsites.net/codes-schedules/definitions/103" TargetMode="External"/><Relationship Id="rId221" Type="http://schemas.openxmlformats.org/officeDocument/2006/relationships/hyperlink" Target="https://digital-navigator.azurewebsites.net/codes-schedules/definitions/804" TargetMode="External"/><Relationship Id="rId319" Type="http://schemas.openxmlformats.org/officeDocument/2006/relationships/hyperlink" Target="https://digital-navigator.azurewebsites.net/codes-schedules/definitions/127" TargetMode="External"/><Relationship Id="rId526" Type="http://schemas.openxmlformats.org/officeDocument/2006/relationships/hyperlink" Target="https://digital-navigator.azurewebsites.net/codes-schedules/definitions/274" TargetMode="External"/><Relationship Id="rId1156" Type="http://schemas.openxmlformats.org/officeDocument/2006/relationships/hyperlink" Target="https://digital-navigator.azurewebsites.net/codes-schedules/definitions/119" TargetMode="External"/><Relationship Id="rId1363" Type="http://schemas.openxmlformats.org/officeDocument/2006/relationships/hyperlink" Target="https://digital-navigator.azurewebsites.net/codes-schedules/definitions/50" TargetMode="External"/><Relationship Id="rId733" Type="http://schemas.openxmlformats.org/officeDocument/2006/relationships/hyperlink" Target="https://digital-navigator.azurewebsites.net/codes-schedules/definitions/127" TargetMode="External"/><Relationship Id="rId940" Type="http://schemas.openxmlformats.org/officeDocument/2006/relationships/hyperlink" Target="https://digital-navigator.azurewebsites.net/codes-schedules/definitions/120" TargetMode="External"/><Relationship Id="rId1016" Type="http://schemas.openxmlformats.org/officeDocument/2006/relationships/hyperlink" Target="https://digital-navigator.azurewebsites.net/codes-schedules/definitions/803" TargetMode="External"/><Relationship Id="rId1570" Type="http://schemas.openxmlformats.org/officeDocument/2006/relationships/hyperlink" Target="https://digital-navigator.azurewebsites.net/codes-schedules/definitions/1230" TargetMode="External"/><Relationship Id="rId1668" Type="http://schemas.openxmlformats.org/officeDocument/2006/relationships/hyperlink" Target="https://digital-navigator.azurewebsites.net/codes-schedules/definitions/127" TargetMode="External"/><Relationship Id="rId800" Type="http://schemas.openxmlformats.org/officeDocument/2006/relationships/hyperlink" Target="https://digital-navigator.azurewebsites.net/codes-schedules/definitions/119" TargetMode="External"/><Relationship Id="rId1223" Type="http://schemas.openxmlformats.org/officeDocument/2006/relationships/hyperlink" Target="https://digital-navigator.azurewebsites.net/codes-schedules/definitions/120" TargetMode="External"/><Relationship Id="rId1430" Type="http://schemas.openxmlformats.org/officeDocument/2006/relationships/hyperlink" Target="https://digital-navigator.azurewebsites.net/codes-schedules/definitions/504" TargetMode="External"/><Relationship Id="rId1528" Type="http://schemas.openxmlformats.org/officeDocument/2006/relationships/hyperlink" Target="https://digital-navigator.azurewebsites.net/codes-schedules/definitions/1123" TargetMode="External"/><Relationship Id="rId27" Type="http://schemas.openxmlformats.org/officeDocument/2006/relationships/hyperlink" Target="https://digital-navigator.azurewebsites.net/codes-schedules/definitions/794" TargetMode="External"/><Relationship Id="rId176" Type="http://schemas.openxmlformats.org/officeDocument/2006/relationships/hyperlink" Target="https://digital-navigator.azurewebsites.net/codes-schedules/definitions/77" TargetMode="External"/><Relationship Id="rId383" Type="http://schemas.openxmlformats.org/officeDocument/2006/relationships/hyperlink" Target="https://digital-navigator.azurewebsites.net/codes-schedules/definitions/54" TargetMode="External"/><Relationship Id="rId590" Type="http://schemas.openxmlformats.org/officeDocument/2006/relationships/hyperlink" Target="https://digital-navigator.azurewebsites.net/codes-schedules/definitions/54" TargetMode="External"/><Relationship Id="rId243" Type="http://schemas.openxmlformats.org/officeDocument/2006/relationships/hyperlink" Target="https://digital-navigator.azurewebsites.net/codes-schedules/definitions/262" TargetMode="External"/><Relationship Id="rId450" Type="http://schemas.openxmlformats.org/officeDocument/2006/relationships/hyperlink" Target="https://digital-navigator.azurewebsites.net/codes-schedules/definitions/504" TargetMode="External"/><Relationship Id="rId688" Type="http://schemas.openxmlformats.org/officeDocument/2006/relationships/hyperlink" Target="https://digital-navigator.azurewebsites.net/codes-schedules/definitions/262" TargetMode="External"/><Relationship Id="rId895" Type="http://schemas.openxmlformats.org/officeDocument/2006/relationships/hyperlink" Target="https://digital-navigator.azurewebsites.net/codes-schedules/definitions/504" TargetMode="External"/><Relationship Id="rId909" Type="http://schemas.openxmlformats.org/officeDocument/2006/relationships/hyperlink" Target="https://digital-navigator.azurewebsites.net/codes-schedules/definitions/262" TargetMode="External"/><Relationship Id="rId1080" Type="http://schemas.openxmlformats.org/officeDocument/2006/relationships/hyperlink" Target="https://digital-navigator.azurewebsites.net/codes-schedules/definitions/103" TargetMode="External"/><Relationship Id="rId1301" Type="http://schemas.openxmlformats.org/officeDocument/2006/relationships/hyperlink" Target="https://digital-navigator.azurewebsites.net/codes-schedules/definitions/54" TargetMode="External"/><Relationship Id="rId1539" Type="http://schemas.openxmlformats.org/officeDocument/2006/relationships/hyperlink" Target="https://digital-navigator.azurewebsites.net/codes-schedules/definitions/1225" TargetMode="External"/><Relationship Id="rId38" Type="http://schemas.openxmlformats.org/officeDocument/2006/relationships/hyperlink" Target="https://digital-navigator.azurewebsites.net/dataspec/marketmessage/MM92035" TargetMode="External"/><Relationship Id="rId103" Type="http://schemas.openxmlformats.org/officeDocument/2006/relationships/hyperlink" Target="https://digital-navigator.azurewebsites.net/codes-schedules/26/2.0" TargetMode="External"/><Relationship Id="rId310" Type="http://schemas.openxmlformats.org/officeDocument/2006/relationships/hyperlink" Target="https://digital-navigator.azurewebsites.net/codes-schedules/definitions/283" TargetMode="External"/><Relationship Id="rId548" Type="http://schemas.openxmlformats.org/officeDocument/2006/relationships/hyperlink" Target="https://digital-navigator.azurewebsites.net/codes-schedules/definitions/685" TargetMode="External"/><Relationship Id="rId755" Type="http://schemas.openxmlformats.org/officeDocument/2006/relationships/hyperlink" Target="https://digital-navigator.azurewebsites.net/codes-schedules/definitions/89" TargetMode="External"/><Relationship Id="rId962" Type="http://schemas.openxmlformats.org/officeDocument/2006/relationships/hyperlink" Target="https://digital-navigator.azurewebsites.net/codes-schedules/definitions/120" TargetMode="External"/><Relationship Id="rId1178" Type="http://schemas.openxmlformats.org/officeDocument/2006/relationships/hyperlink" Target="https://digital-navigator.azurewebsites.net/codes-schedules/definitions/1225" TargetMode="External"/><Relationship Id="rId1385" Type="http://schemas.openxmlformats.org/officeDocument/2006/relationships/hyperlink" Target="https://digital-navigator.azurewebsites.net/codes-schedules/definitions/727" TargetMode="External"/><Relationship Id="rId1592" Type="http://schemas.openxmlformats.org/officeDocument/2006/relationships/hyperlink" Target="https://digital-navigator.azurewebsites.net/codes-schedules/definitions/119" TargetMode="External"/><Relationship Id="rId1606" Type="http://schemas.openxmlformats.org/officeDocument/2006/relationships/hyperlink" Target="https://digital-navigator.azurewebsites.net/codes-schedules/definitions/923" TargetMode="External"/><Relationship Id="rId91" Type="http://schemas.openxmlformats.org/officeDocument/2006/relationships/hyperlink" Target="https://digital-navigator.azurewebsites.net/codes-schedules/definitions/77" TargetMode="External"/><Relationship Id="rId187" Type="http://schemas.openxmlformats.org/officeDocument/2006/relationships/hyperlink" Target="https://digital-navigator.azurewebsites.net/codes-schedules/definitions/119" TargetMode="External"/><Relationship Id="rId394" Type="http://schemas.openxmlformats.org/officeDocument/2006/relationships/hyperlink" Target="https://digital-navigator.azurewebsites.net/codes-schedules/definitions/54" TargetMode="External"/><Relationship Id="rId408" Type="http://schemas.openxmlformats.org/officeDocument/2006/relationships/hyperlink" Target="https://digital-navigator.azurewebsites.net/codes-schedules/definitions/110" TargetMode="External"/><Relationship Id="rId615" Type="http://schemas.openxmlformats.org/officeDocument/2006/relationships/hyperlink" Target="https://digital-navigator.azurewebsites.net/codes-schedules/definitions/262" TargetMode="External"/><Relationship Id="rId822" Type="http://schemas.openxmlformats.org/officeDocument/2006/relationships/hyperlink" Target="https://digital-navigator.azurewebsites.net/codes-schedules/definitions/841" TargetMode="External"/><Relationship Id="rId1038" Type="http://schemas.openxmlformats.org/officeDocument/2006/relationships/hyperlink" Target="https://digital-navigator.azurewebsites.net/codes-schedules/definitions/103" TargetMode="External"/><Relationship Id="rId1245" Type="http://schemas.openxmlformats.org/officeDocument/2006/relationships/hyperlink" Target="https://digital-navigator.azurewebsites.net/codes-schedules/definitions/195" TargetMode="External"/><Relationship Id="rId1452" Type="http://schemas.openxmlformats.org/officeDocument/2006/relationships/hyperlink" Target="https://digital-navigator.azurewebsites.net/codes-schedules/definitions/54" TargetMode="External"/><Relationship Id="rId254" Type="http://schemas.openxmlformats.org/officeDocument/2006/relationships/hyperlink" Target="https://digital-navigator.azurewebsites.net/codes-schedules/definitions/119" TargetMode="External"/><Relationship Id="rId699" Type="http://schemas.openxmlformats.org/officeDocument/2006/relationships/hyperlink" Target="https://digital-navigator.azurewebsites.net/codes-schedules/definitions/127" TargetMode="External"/><Relationship Id="rId1091" Type="http://schemas.openxmlformats.org/officeDocument/2006/relationships/hyperlink" Target="https://digital-navigator.azurewebsites.net/codes-schedules/definitions/790" TargetMode="External"/><Relationship Id="rId1105" Type="http://schemas.openxmlformats.org/officeDocument/2006/relationships/hyperlink" Target="https://digital-navigator.azurewebsites.net/codes-schedules/definitions/841" TargetMode="External"/><Relationship Id="rId1312" Type="http://schemas.openxmlformats.org/officeDocument/2006/relationships/hyperlink" Target="https://digital-navigator.azurewebsites.net/codes-schedules/definitions/75" TargetMode="External"/><Relationship Id="rId49" Type="http://schemas.openxmlformats.org/officeDocument/2006/relationships/hyperlink" Target="https://digital-navigator.azurewebsites.net/codes-schedules/definitions/129" TargetMode="External"/><Relationship Id="rId114" Type="http://schemas.openxmlformats.org/officeDocument/2006/relationships/hyperlink" Target="https://digital-navigator.azurewebsites.net/codes-schedules/definitions/73" TargetMode="External"/><Relationship Id="rId461" Type="http://schemas.openxmlformats.org/officeDocument/2006/relationships/hyperlink" Target="https://digital-navigator.azurewebsites.net/codes-schedules/definitions/274" TargetMode="External"/><Relationship Id="rId559" Type="http://schemas.openxmlformats.org/officeDocument/2006/relationships/hyperlink" Target="https://digital-navigator.azurewebsites.net/codes-schedules/definitions/214" TargetMode="External"/><Relationship Id="rId766" Type="http://schemas.openxmlformats.org/officeDocument/2006/relationships/hyperlink" Target="https://digital-navigator.azurewebsites.net/codes-schedules/definitions/89" TargetMode="External"/><Relationship Id="rId1189" Type="http://schemas.openxmlformats.org/officeDocument/2006/relationships/hyperlink" Target="https://digital-navigator.azurewebsites.net/codes-schedules/definitions/1184" TargetMode="External"/><Relationship Id="rId1396" Type="http://schemas.openxmlformats.org/officeDocument/2006/relationships/hyperlink" Target="https://digital-navigator.azurewebsites.net/codes-schedules/definitions/338" TargetMode="External"/><Relationship Id="rId1617" Type="http://schemas.openxmlformats.org/officeDocument/2006/relationships/hyperlink" Target="https://digital-navigator.azurewebsites.net/codes-schedules/definitions/1136" TargetMode="External"/><Relationship Id="rId198" Type="http://schemas.openxmlformats.org/officeDocument/2006/relationships/hyperlink" Target="https://digital-navigator.azurewebsites.net/codes-schedules/definitions/504" TargetMode="External"/><Relationship Id="rId321" Type="http://schemas.openxmlformats.org/officeDocument/2006/relationships/hyperlink" Target="https://digital-navigator.azurewebsites.net/codes-schedules/definitions/54" TargetMode="External"/><Relationship Id="rId419" Type="http://schemas.openxmlformats.org/officeDocument/2006/relationships/hyperlink" Target="https://digital-navigator.azurewebsites.net/codes-schedules/definitions/54" TargetMode="External"/><Relationship Id="rId626" Type="http://schemas.openxmlformats.org/officeDocument/2006/relationships/hyperlink" Target="https://digital-navigator.azurewebsites.net/codes-schedules/definitions/262" TargetMode="External"/><Relationship Id="rId973" Type="http://schemas.openxmlformats.org/officeDocument/2006/relationships/hyperlink" Target="https://digital-navigator.azurewebsites.net/codes-schedules/definitions/119" TargetMode="External"/><Relationship Id="rId1049" Type="http://schemas.openxmlformats.org/officeDocument/2006/relationships/hyperlink" Target="https://digital-navigator.azurewebsites.net/codes-schedules/definitions/527" TargetMode="External"/><Relationship Id="rId1256" Type="http://schemas.openxmlformats.org/officeDocument/2006/relationships/hyperlink" Target="https://digital-navigator.azurewebsites.net/codes-schedules/definitions/75" TargetMode="External"/><Relationship Id="rId833" Type="http://schemas.openxmlformats.org/officeDocument/2006/relationships/hyperlink" Target="https://digital-navigator.azurewebsites.net/codes-schedules/definitions/727" TargetMode="External"/><Relationship Id="rId1116" Type="http://schemas.openxmlformats.org/officeDocument/2006/relationships/hyperlink" Target="https://digital-navigator.azurewebsites.net/codes-schedules/definitions/721" TargetMode="External"/><Relationship Id="rId1463" Type="http://schemas.openxmlformats.org/officeDocument/2006/relationships/hyperlink" Target="https://digital-navigator.azurewebsites.net/codes-schedules/definitions/841" TargetMode="External"/><Relationship Id="rId1670" Type="http://schemas.openxmlformats.org/officeDocument/2006/relationships/hyperlink" Target="https://digital-navigator.azurewebsites.net/codes-schedules/definitions/127" TargetMode="External"/><Relationship Id="rId265" Type="http://schemas.openxmlformats.org/officeDocument/2006/relationships/hyperlink" Target="https://digital-navigator.azurewebsites.net/codes-schedules/definitions/90" TargetMode="External"/><Relationship Id="rId472" Type="http://schemas.openxmlformats.org/officeDocument/2006/relationships/hyperlink" Target="https://digital-navigator.azurewebsites.net/codes-schedules/definitions/274" TargetMode="External"/><Relationship Id="rId900" Type="http://schemas.openxmlformats.org/officeDocument/2006/relationships/hyperlink" Target="https://digital-navigator.azurewebsites.net/codes-schedules/definitions/841" TargetMode="External"/><Relationship Id="rId1323" Type="http://schemas.openxmlformats.org/officeDocument/2006/relationships/hyperlink" Target="https://digital-navigator.azurewebsites.net/codes-schedules/definitions/469" TargetMode="External"/><Relationship Id="rId1530" Type="http://schemas.openxmlformats.org/officeDocument/2006/relationships/hyperlink" Target="https://digital-navigator.azurewebsites.net/codes-schedules/definitions/142" TargetMode="External"/><Relationship Id="rId1628" Type="http://schemas.openxmlformats.org/officeDocument/2006/relationships/hyperlink" Target="https://digital-navigator.azurewebsites.net/codes-schedules/definitions/127" TargetMode="External"/><Relationship Id="rId125" Type="http://schemas.openxmlformats.org/officeDocument/2006/relationships/hyperlink" Target="https://digital-navigator.azurewebsites.net/codes-schedules/definitions/841" TargetMode="External"/><Relationship Id="rId332" Type="http://schemas.openxmlformats.org/officeDocument/2006/relationships/hyperlink" Target="https://digital-navigator.azurewebsites.net/codes-schedules/definitions/54" TargetMode="External"/><Relationship Id="rId777" Type="http://schemas.openxmlformats.org/officeDocument/2006/relationships/hyperlink" Target="https://digital-navigator.azurewebsites.net/codes-schedules/definitions/84" TargetMode="External"/><Relationship Id="rId984" Type="http://schemas.openxmlformats.org/officeDocument/2006/relationships/hyperlink" Target="https://digital-navigator.azurewebsites.net/codes-schedules/definitions/119" TargetMode="External"/><Relationship Id="rId637" Type="http://schemas.openxmlformats.org/officeDocument/2006/relationships/hyperlink" Target="https://digital-navigator.azurewebsites.net/codes-schedules/definitions/131" TargetMode="External"/><Relationship Id="rId844" Type="http://schemas.openxmlformats.org/officeDocument/2006/relationships/hyperlink" Target="https://digital-navigator.azurewebsites.net/codes-schedules/definitions/504" TargetMode="External"/><Relationship Id="rId1267" Type="http://schemas.openxmlformats.org/officeDocument/2006/relationships/hyperlink" Target="https://digital-navigator.azurewebsites.net/codes-schedules/definitions/216" TargetMode="External"/><Relationship Id="rId1474" Type="http://schemas.openxmlformats.org/officeDocument/2006/relationships/hyperlink" Target="https://digital-navigator.azurewebsites.net/codes-schedules/definitions/504" TargetMode="External"/><Relationship Id="rId1681" Type="http://schemas.openxmlformats.org/officeDocument/2006/relationships/hyperlink" Target="https://digital-navigator.azurewebsites.net/codes-schedules/definitions/661" TargetMode="External"/><Relationship Id="rId276" Type="http://schemas.openxmlformats.org/officeDocument/2006/relationships/hyperlink" Target="https://digital-navigator.azurewebsites.net/codes-schedules/definitions/1259" TargetMode="External"/><Relationship Id="rId483" Type="http://schemas.openxmlformats.org/officeDocument/2006/relationships/hyperlink" Target="https://digital-navigator.azurewebsites.net/codes-schedules/definitions/274" TargetMode="External"/><Relationship Id="rId690" Type="http://schemas.openxmlformats.org/officeDocument/2006/relationships/hyperlink" Target="https://digital-navigator.azurewebsites.net/codes-schedules/definitions/119" TargetMode="External"/><Relationship Id="rId704" Type="http://schemas.openxmlformats.org/officeDocument/2006/relationships/hyperlink" Target="https://digital-navigator.azurewebsites.net/codes-schedules/definitions/119" TargetMode="External"/><Relationship Id="rId911" Type="http://schemas.openxmlformats.org/officeDocument/2006/relationships/hyperlink" Target="https://digital-navigator.azurewebsites.net/codes-schedules/definitions/262" TargetMode="External"/><Relationship Id="rId1127" Type="http://schemas.openxmlformats.org/officeDocument/2006/relationships/hyperlink" Target="https://digital-navigator.azurewebsites.net/codes-schedules/definitions/120" TargetMode="External"/><Relationship Id="rId1334" Type="http://schemas.openxmlformats.org/officeDocument/2006/relationships/hyperlink" Target="https://digital-navigator.azurewebsites.net/codes-schedules/definitions/75" TargetMode="External"/><Relationship Id="rId1541" Type="http://schemas.openxmlformats.org/officeDocument/2006/relationships/hyperlink" Target="https://digital-navigator.azurewebsites.net/codes-schedules/definitions/1225" TargetMode="External"/><Relationship Id="rId40" Type="http://schemas.openxmlformats.org/officeDocument/2006/relationships/hyperlink" Target="https://digital-navigator.azurewebsites.net/codes-schedules/definitions/841" TargetMode="External"/><Relationship Id="rId136" Type="http://schemas.openxmlformats.org/officeDocument/2006/relationships/hyperlink" Target="https://digital-navigator.azurewebsites.net/codes-schedules/definitions/214" TargetMode="External"/><Relationship Id="rId343" Type="http://schemas.openxmlformats.org/officeDocument/2006/relationships/hyperlink" Target="https://digital-navigator.azurewebsites.net/codes-schedules/definitions/49" TargetMode="External"/><Relationship Id="rId550" Type="http://schemas.openxmlformats.org/officeDocument/2006/relationships/hyperlink" Target="https://digital-navigator.azurewebsites.net/codes-schedules/definitions/550" TargetMode="External"/><Relationship Id="rId788" Type="http://schemas.openxmlformats.org/officeDocument/2006/relationships/hyperlink" Target="https://digital-navigator.azurewebsites.net/codes-schedules/definitions/923" TargetMode="External"/><Relationship Id="rId995" Type="http://schemas.openxmlformats.org/officeDocument/2006/relationships/hyperlink" Target="https://digital-navigator.azurewebsites.net/codes-schedules/definitions/803" TargetMode="External"/><Relationship Id="rId1180" Type="http://schemas.openxmlformats.org/officeDocument/2006/relationships/hyperlink" Target="https://digital-navigator.azurewebsites.net/codes-schedules/definitions/299" TargetMode="External"/><Relationship Id="rId1401" Type="http://schemas.openxmlformats.org/officeDocument/2006/relationships/hyperlink" Target="https://digital-navigator.azurewebsites.net/codes-schedules/definitions/274" TargetMode="External"/><Relationship Id="rId1639" Type="http://schemas.openxmlformats.org/officeDocument/2006/relationships/hyperlink" Target="https://digital-navigator.azurewebsites.net/codes-schedules/definitions/661" TargetMode="External"/><Relationship Id="rId203" Type="http://schemas.openxmlformats.org/officeDocument/2006/relationships/hyperlink" Target="https://digital-navigator.azurewebsites.net/codes-schedules/definitions/63" TargetMode="External"/><Relationship Id="rId648" Type="http://schemas.openxmlformats.org/officeDocument/2006/relationships/hyperlink" Target="https://digital-navigator.azurewebsites.net/codes-schedules/definitions/262" TargetMode="External"/><Relationship Id="rId855" Type="http://schemas.openxmlformats.org/officeDocument/2006/relationships/hyperlink" Target="https://digital-navigator.azurewebsites.net/codes-schedules/definitions/120" TargetMode="External"/><Relationship Id="rId1040" Type="http://schemas.openxmlformats.org/officeDocument/2006/relationships/hyperlink" Target="https://digital-navigator.azurewebsites.net/codes-schedules/definitions/103" TargetMode="External"/><Relationship Id="rId1278" Type="http://schemas.openxmlformats.org/officeDocument/2006/relationships/hyperlink" Target="https://digital-navigator.azurewebsites.net/codes-schedules/definitions/1259" TargetMode="External"/><Relationship Id="rId1485" Type="http://schemas.openxmlformats.org/officeDocument/2006/relationships/hyperlink" Target="https://digital-navigator.azurewebsites.net/codes-schedules/definitions/142" TargetMode="External"/><Relationship Id="rId1692" Type="http://schemas.openxmlformats.org/officeDocument/2006/relationships/hyperlink" Target="https://digital-navigator.azurewebsites.net/codes-schedules/definitions/119" TargetMode="External"/><Relationship Id="rId287" Type="http://schemas.openxmlformats.org/officeDocument/2006/relationships/hyperlink" Target="https://digital-navigator.azurewebsites.net/codes-schedules/definitions/103" TargetMode="External"/><Relationship Id="rId410" Type="http://schemas.openxmlformats.org/officeDocument/2006/relationships/hyperlink" Target="https://digital-navigator.azurewebsites.net/codes-schedules/definitions/63" TargetMode="External"/><Relationship Id="rId494" Type="http://schemas.openxmlformats.org/officeDocument/2006/relationships/hyperlink" Target="https://digital-navigator.azurewebsites.net/codes-schedules/definitions/522" TargetMode="External"/><Relationship Id="rId508" Type="http://schemas.openxmlformats.org/officeDocument/2006/relationships/hyperlink" Target="https://digital-navigator.azurewebsites.net/codes-schedules/definitions/120" TargetMode="External"/><Relationship Id="rId715" Type="http://schemas.openxmlformats.org/officeDocument/2006/relationships/hyperlink" Target="https://digital-navigator.azurewebsites.net/codes-schedules/definitions/127" TargetMode="External"/><Relationship Id="rId922" Type="http://schemas.openxmlformats.org/officeDocument/2006/relationships/hyperlink" Target="https://digital-navigator.azurewebsites.net/codes-schedules/definitions/803" TargetMode="External"/><Relationship Id="rId1138" Type="http://schemas.openxmlformats.org/officeDocument/2006/relationships/hyperlink" Target="https://digital-navigator.azurewebsites.net/codes-schedules/definitions/262" TargetMode="External"/><Relationship Id="rId1345" Type="http://schemas.openxmlformats.org/officeDocument/2006/relationships/hyperlink" Target="https://digital-navigator.azurewebsites.net/codes-schedules/definitions/558" TargetMode="External"/><Relationship Id="rId1552" Type="http://schemas.openxmlformats.org/officeDocument/2006/relationships/hyperlink" Target="https://digital-navigator.azurewebsites.net/codes-schedules/definitions/728" TargetMode="External"/><Relationship Id="rId147" Type="http://schemas.openxmlformats.org/officeDocument/2006/relationships/hyperlink" Target="https://digital-navigator.azurewebsites.net/codes-schedules/definitions/841" TargetMode="External"/><Relationship Id="rId354" Type="http://schemas.openxmlformats.org/officeDocument/2006/relationships/hyperlink" Target="https://digital-navigator.azurewebsites.net/codes-schedules/definitions/1220" TargetMode="External"/><Relationship Id="rId799" Type="http://schemas.openxmlformats.org/officeDocument/2006/relationships/hyperlink" Target="https://digital-navigator.azurewebsites.net/codes-schedules/definitions/504" TargetMode="External"/><Relationship Id="rId1191" Type="http://schemas.openxmlformats.org/officeDocument/2006/relationships/hyperlink" Target="https://digital-navigator.azurewebsites.net/codes-schedules/definitions/1184" TargetMode="External"/><Relationship Id="rId1205" Type="http://schemas.openxmlformats.org/officeDocument/2006/relationships/hyperlink" Target="https://digital-navigator.azurewebsites.net/codes-schedules/definitions/120" TargetMode="External"/><Relationship Id="rId51" Type="http://schemas.openxmlformats.org/officeDocument/2006/relationships/hyperlink" Target="https://digital-navigator.azurewebsites.net/codes-schedules/definitions/86" TargetMode="External"/><Relationship Id="rId561" Type="http://schemas.openxmlformats.org/officeDocument/2006/relationships/hyperlink" Target="https://digital-navigator.azurewebsites.net/codes-schedules/definitions/120" TargetMode="External"/><Relationship Id="rId659" Type="http://schemas.openxmlformats.org/officeDocument/2006/relationships/hyperlink" Target="https://digital-navigator.azurewebsites.net/codes-schedules/definitions/127" TargetMode="External"/><Relationship Id="rId866" Type="http://schemas.openxmlformats.org/officeDocument/2006/relationships/hyperlink" Target="https://digital-navigator.azurewebsites.net/codes-schedules/definitions/504" TargetMode="External"/><Relationship Id="rId1289" Type="http://schemas.openxmlformats.org/officeDocument/2006/relationships/hyperlink" Target="https://digital-navigator.azurewebsites.net/codes-schedules/definitions/72" TargetMode="External"/><Relationship Id="rId1412" Type="http://schemas.openxmlformats.org/officeDocument/2006/relationships/hyperlink" Target="https://digital-navigator.azurewebsites.net/codes-schedules/definitions/274" TargetMode="External"/><Relationship Id="rId1496" Type="http://schemas.openxmlformats.org/officeDocument/2006/relationships/hyperlink" Target="https://digital-navigator.azurewebsites.net/codes-schedules/definitions/283" TargetMode="External"/><Relationship Id="rId214" Type="http://schemas.openxmlformats.org/officeDocument/2006/relationships/hyperlink" Target="https://digital-navigator.azurewebsites.net/codes-schedules/definitions/73" TargetMode="External"/><Relationship Id="rId298" Type="http://schemas.openxmlformats.org/officeDocument/2006/relationships/hyperlink" Target="https://digital-navigator.azurewebsites.net/codes-schedules/13/2.6" TargetMode="External"/><Relationship Id="rId421" Type="http://schemas.openxmlformats.org/officeDocument/2006/relationships/hyperlink" Target="https://digital-navigator.azurewebsites.net/codes-schedules/definitions/131" TargetMode="External"/><Relationship Id="rId519" Type="http://schemas.openxmlformats.org/officeDocument/2006/relationships/hyperlink" Target="https://digital-navigator.azurewebsites.net/codes-schedules/definitions/52" TargetMode="External"/><Relationship Id="rId1051" Type="http://schemas.openxmlformats.org/officeDocument/2006/relationships/hyperlink" Target="https://digital-navigator.azurewebsites.net/codes-schedules/definitions/527" TargetMode="External"/><Relationship Id="rId1149" Type="http://schemas.openxmlformats.org/officeDocument/2006/relationships/hyperlink" Target="https://digital-navigator.azurewebsites.net/codes-schedules/definitions/1259" TargetMode="External"/><Relationship Id="rId1356" Type="http://schemas.openxmlformats.org/officeDocument/2006/relationships/hyperlink" Target="https://digital-navigator.azurewebsites.net/codes-schedules/definitions/841" TargetMode="External"/><Relationship Id="rId158" Type="http://schemas.openxmlformats.org/officeDocument/2006/relationships/hyperlink" Target="https://digital-navigator.azurewebsites.net/codes-schedules/definitions/841" TargetMode="External"/><Relationship Id="rId726" Type="http://schemas.openxmlformats.org/officeDocument/2006/relationships/hyperlink" Target="https://digital-navigator.azurewebsites.net/codes-schedules/definitions/261" TargetMode="External"/><Relationship Id="rId933" Type="http://schemas.openxmlformats.org/officeDocument/2006/relationships/hyperlink" Target="https://digital-navigator.azurewebsites.net/codes-schedules/definitions/718" TargetMode="External"/><Relationship Id="rId1009" Type="http://schemas.openxmlformats.org/officeDocument/2006/relationships/hyperlink" Target="https://digital-navigator.azurewebsites.net/codes-schedules/definitions/803" TargetMode="External"/><Relationship Id="rId1563" Type="http://schemas.openxmlformats.org/officeDocument/2006/relationships/hyperlink" Target="https://digital-navigator.azurewebsites.net/codes-schedules/definitions/119" TargetMode="External"/><Relationship Id="rId62" Type="http://schemas.openxmlformats.org/officeDocument/2006/relationships/hyperlink" Target="https://digital-navigator.azurewebsites.net/codes-schedules/definitions/261" TargetMode="External"/><Relationship Id="rId365" Type="http://schemas.openxmlformats.org/officeDocument/2006/relationships/hyperlink" Target="https://digital-navigator.azurewebsites.net/codes-schedules/definitions/127" TargetMode="External"/><Relationship Id="rId572" Type="http://schemas.openxmlformats.org/officeDocument/2006/relationships/hyperlink" Target="https://digital-navigator.azurewebsites.net/codes-schedules/definitions/120" TargetMode="External"/><Relationship Id="rId1216" Type="http://schemas.openxmlformats.org/officeDocument/2006/relationships/hyperlink" Target="https://digital-navigator.azurewebsites.net/codes-schedules/definitions/489" TargetMode="External"/><Relationship Id="rId1423" Type="http://schemas.openxmlformats.org/officeDocument/2006/relationships/hyperlink" Target="https://digital-navigator.azurewebsites.net/codes-schedules/definitions/923" TargetMode="External"/><Relationship Id="rId1630" Type="http://schemas.openxmlformats.org/officeDocument/2006/relationships/hyperlink" Target="https://digital-navigator.azurewebsites.net/codes-schedules/definitions/262" TargetMode="External"/><Relationship Id="rId225" Type="http://schemas.openxmlformats.org/officeDocument/2006/relationships/hyperlink" Target="https://digital-navigator.azurewebsites.net/codes-schedules/definitions/1225" TargetMode="External"/><Relationship Id="rId432" Type="http://schemas.openxmlformats.org/officeDocument/2006/relationships/hyperlink" Target="https://digital-navigator.azurewebsites.net/codes-schedules/definitions/794" TargetMode="External"/><Relationship Id="rId877" Type="http://schemas.openxmlformats.org/officeDocument/2006/relationships/hyperlink" Target="https://digital-navigator.azurewebsites.net/codes-schedules/definitions/841" TargetMode="External"/><Relationship Id="rId1062" Type="http://schemas.openxmlformats.org/officeDocument/2006/relationships/hyperlink" Target="https://digital-navigator.azurewebsites.net/codes-schedules/definitions/527" TargetMode="External"/><Relationship Id="rId737" Type="http://schemas.openxmlformats.org/officeDocument/2006/relationships/hyperlink" Target="https://digital-navigator.azurewebsites.net/codes-schedules/definitions/772" TargetMode="External"/><Relationship Id="rId944" Type="http://schemas.openxmlformats.org/officeDocument/2006/relationships/hyperlink" Target="https://digital-navigator.azurewebsites.net/codes-schedules/definitions/841" TargetMode="External"/><Relationship Id="rId1367" Type="http://schemas.openxmlformats.org/officeDocument/2006/relationships/hyperlink" Target="https://digital-navigator.azurewebsites.net/codes-schedules/definitions/504" TargetMode="External"/><Relationship Id="rId1574" Type="http://schemas.openxmlformats.org/officeDocument/2006/relationships/hyperlink" Target="https://digital-navigator.azurewebsites.net/codes-schedules/definitions/119" TargetMode="External"/><Relationship Id="rId73" Type="http://schemas.openxmlformats.org/officeDocument/2006/relationships/hyperlink" Target="https://digital-navigator.azurewebsites.net/codes-schedules/definitions/63" TargetMode="External"/><Relationship Id="rId169" Type="http://schemas.openxmlformats.org/officeDocument/2006/relationships/hyperlink" Target="https://digital-navigator.azurewebsites.net/codes-schedules/definitions/1235" TargetMode="External"/><Relationship Id="rId376" Type="http://schemas.openxmlformats.org/officeDocument/2006/relationships/hyperlink" Target="https://digital-navigator.azurewebsites.net/codes-schedules/definitions/63" TargetMode="External"/><Relationship Id="rId583" Type="http://schemas.openxmlformats.org/officeDocument/2006/relationships/hyperlink" Target="https://digital-navigator.azurewebsites.net/codes-schedules/definitions/602" TargetMode="External"/><Relationship Id="rId790" Type="http://schemas.openxmlformats.org/officeDocument/2006/relationships/hyperlink" Target="https://digital-navigator.azurewebsites.net/codes-schedules/definitions/923" TargetMode="External"/><Relationship Id="rId804" Type="http://schemas.openxmlformats.org/officeDocument/2006/relationships/hyperlink" Target="https://digital-navigator.azurewebsites.net/codes-schedules/definitions/504" TargetMode="External"/><Relationship Id="rId1227" Type="http://schemas.openxmlformats.org/officeDocument/2006/relationships/hyperlink" Target="https://digital-navigator.azurewebsites.net/codes-schedules/definitions/1225" TargetMode="External"/><Relationship Id="rId1434" Type="http://schemas.openxmlformats.org/officeDocument/2006/relationships/hyperlink" Target="https://digital-navigator.azurewebsites.net/codes-schedules/definitions/283" TargetMode="External"/><Relationship Id="rId1641" Type="http://schemas.openxmlformats.org/officeDocument/2006/relationships/hyperlink" Target="https://digital-navigator.azurewebsites.net/codes-schedules/definitions/127" TargetMode="External"/><Relationship Id="rId4" Type="http://schemas.openxmlformats.org/officeDocument/2006/relationships/numbering" Target="numbering.xml"/><Relationship Id="rId236" Type="http://schemas.openxmlformats.org/officeDocument/2006/relationships/hyperlink" Target="https://digital-navigator.azurewebsites.net/codes-schedules/definitions/469" TargetMode="External"/><Relationship Id="rId443" Type="http://schemas.openxmlformats.org/officeDocument/2006/relationships/hyperlink" Target="https://digital-navigator.azurewebsites.net/codes-schedules/definitions/54" TargetMode="External"/><Relationship Id="rId650" Type="http://schemas.openxmlformats.org/officeDocument/2006/relationships/hyperlink" Target="https://digital-navigator.azurewebsites.net/codes-schedules/definitions/262" TargetMode="External"/><Relationship Id="rId888" Type="http://schemas.openxmlformats.org/officeDocument/2006/relationships/hyperlink" Target="https://digital-navigator.azurewebsites.net/codes-schedules/definitions/120" TargetMode="External"/><Relationship Id="rId1073" Type="http://schemas.openxmlformats.org/officeDocument/2006/relationships/hyperlink" Target="https://digital-navigator.azurewebsites.net/codes-schedules/definitions/527" TargetMode="External"/><Relationship Id="rId1280" Type="http://schemas.openxmlformats.org/officeDocument/2006/relationships/hyperlink" Target="https://digital-navigator.azurewebsites.net/codes-schedules/definitions/1259" TargetMode="External"/><Relationship Id="rId1501" Type="http://schemas.openxmlformats.org/officeDocument/2006/relationships/hyperlink" Target="https://digital-navigator.azurewebsites.net/codes-schedules/definitions/129" TargetMode="External"/><Relationship Id="rId303" Type="http://schemas.openxmlformats.org/officeDocument/2006/relationships/hyperlink" Target="https://digital-navigator.azurewebsites.net/codes-schedules/definitions/120" TargetMode="External"/><Relationship Id="rId748" Type="http://schemas.openxmlformats.org/officeDocument/2006/relationships/hyperlink" Target="https://digital-navigator.azurewebsites.net/codes-schedules/definitions/127" TargetMode="External"/><Relationship Id="rId955" Type="http://schemas.openxmlformats.org/officeDocument/2006/relationships/hyperlink" Target="https://digital-navigator.azurewebsites.net/codes-schedules/definitions/803" TargetMode="External"/><Relationship Id="rId1140" Type="http://schemas.openxmlformats.org/officeDocument/2006/relationships/hyperlink" Target="https://digital-navigator.azurewebsites.net/codes-schedules/definitions/119" TargetMode="External"/><Relationship Id="rId1378" Type="http://schemas.openxmlformats.org/officeDocument/2006/relationships/hyperlink" Target="https://digital-navigator.azurewebsites.net/codes-schedules/definitions/54" TargetMode="External"/><Relationship Id="rId1585" Type="http://schemas.openxmlformats.org/officeDocument/2006/relationships/hyperlink" Target="https://digital-navigator.azurewebsites.net/codes-schedules/definitions/72" TargetMode="External"/><Relationship Id="rId84" Type="http://schemas.openxmlformats.org/officeDocument/2006/relationships/hyperlink" Target="https://digital-navigator.azurewebsites.net/codes-schedules/definitions/841" TargetMode="External"/><Relationship Id="rId387" Type="http://schemas.openxmlformats.org/officeDocument/2006/relationships/hyperlink" Target="https://digital-navigator.azurewebsites.net/codes-schedules/definitions/63" TargetMode="External"/><Relationship Id="rId510" Type="http://schemas.openxmlformats.org/officeDocument/2006/relationships/hyperlink" Target="https://digital-navigator.azurewebsites.net/codes-schedules/definitions/52" TargetMode="External"/><Relationship Id="rId594" Type="http://schemas.openxmlformats.org/officeDocument/2006/relationships/hyperlink" Target="https://digital-navigator.azurewebsites.net/codes-schedules/definitions/351" TargetMode="External"/><Relationship Id="rId608" Type="http://schemas.openxmlformats.org/officeDocument/2006/relationships/hyperlink" Target="https://digital-navigator.azurewebsites.net/codes-schedules/definitions/131" TargetMode="External"/><Relationship Id="rId815" Type="http://schemas.openxmlformats.org/officeDocument/2006/relationships/hyperlink" Target="https://digital-navigator.azurewebsites.net/codes-schedules/definitions/120" TargetMode="External"/><Relationship Id="rId1238" Type="http://schemas.openxmlformats.org/officeDocument/2006/relationships/hyperlink" Target="https://digital-navigator.azurewebsites.net/codes-schedules/definitions/1184" TargetMode="External"/><Relationship Id="rId1445" Type="http://schemas.openxmlformats.org/officeDocument/2006/relationships/hyperlink" Target="https://digital-navigator.azurewebsites.net/codes-schedules/definitions/923" TargetMode="External"/><Relationship Id="rId1652" Type="http://schemas.openxmlformats.org/officeDocument/2006/relationships/hyperlink" Target="https://digital-navigator.azurewebsites.net/codes-schedules/definitions/127" TargetMode="External"/><Relationship Id="rId247" Type="http://schemas.openxmlformats.org/officeDocument/2006/relationships/hyperlink" Target="https://digital-navigator.azurewebsites.net/codes-schedules/definitions/127" TargetMode="External"/><Relationship Id="rId899" Type="http://schemas.openxmlformats.org/officeDocument/2006/relationships/hyperlink" Target="https://digital-navigator.azurewebsites.net/codes-schedules/definitions/504" TargetMode="External"/><Relationship Id="rId1000" Type="http://schemas.openxmlformats.org/officeDocument/2006/relationships/hyperlink" Target="https://digital-navigator.azurewebsites.net/codes-schedules/definitions/1225" TargetMode="External"/><Relationship Id="rId1084" Type="http://schemas.openxmlformats.org/officeDocument/2006/relationships/hyperlink" Target="https://digital-navigator.azurewebsites.net/codes-schedules/definitions/841" TargetMode="External"/><Relationship Id="rId1305" Type="http://schemas.openxmlformats.org/officeDocument/2006/relationships/hyperlink" Target="https://digital-navigator.azurewebsites.net/codes-schedules/definitions/63" TargetMode="External"/><Relationship Id="rId107" Type="http://schemas.openxmlformats.org/officeDocument/2006/relationships/hyperlink" Target="https://digital-navigator.azurewebsites.net/codes-schedules/26/2.0" TargetMode="External"/><Relationship Id="rId454" Type="http://schemas.openxmlformats.org/officeDocument/2006/relationships/hyperlink" Target="https://digital-navigator.azurewebsites.net/codes-schedules/definitions/504" TargetMode="External"/><Relationship Id="rId661" Type="http://schemas.openxmlformats.org/officeDocument/2006/relationships/hyperlink" Target="https://digital-navigator.azurewebsites.net/codes-schedules/definitions/99" TargetMode="External"/><Relationship Id="rId759" Type="http://schemas.openxmlformats.org/officeDocument/2006/relationships/hyperlink" Target="https://digital-navigator.azurewebsites.net/codes-schedules/definitions/127" TargetMode="External"/><Relationship Id="rId966" Type="http://schemas.openxmlformats.org/officeDocument/2006/relationships/hyperlink" Target="https://digital-navigator.azurewebsites.net/codes-schedules/definitions/181" TargetMode="External"/><Relationship Id="rId1291" Type="http://schemas.openxmlformats.org/officeDocument/2006/relationships/hyperlink" Target="https://digital-navigator.azurewebsites.net/codes-schedules/definitions/54" TargetMode="External"/><Relationship Id="rId1389" Type="http://schemas.openxmlformats.org/officeDocument/2006/relationships/hyperlink" Target="https://digital-navigator.azurewebsites.net/codes-schedules/definitions/54" TargetMode="External"/><Relationship Id="rId1512" Type="http://schemas.openxmlformats.org/officeDocument/2006/relationships/hyperlink" Target="https://digital-navigator.azurewebsites.net/codes-schedules/definitions/119" TargetMode="External"/><Relationship Id="rId1596" Type="http://schemas.openxmlformats.org/officeDocument/2006/relationships/hyperlink" Target="https://digital-navigator.azurewebsites.net/codes-schedules/definitions/119" TargetMode="External"/><Relationship Id="rId11" Type="http://schemas.openxmlformats.org/officeDocument/2006/relationships/hyperlink" Target="https://digital-navigator.azurewebsites.net/codes-schedules/22/4.1" TargetMode="External"/><Relationship Id="rId314" Type="http://schemas.openxmlformats.org/officeDocument/2006/relationships/hyperlink" Target="https://digital-navigator.azurewebsites.net/codes-schedules/definitions/214" TargetMode="External"/><Relationship Id="rId398" Type="http://schemas.openxmlformats.org/officeDocument/2006/relationships/hyperlink" Target="https://digital-navigator.azurewebsites.net/codes-schedules/definitions/1248" TargetMode="External"/><Relationship Id="rId521" Type="http://schemas.openxmlformats.org/officeDocument/2006/relationships/hyperlink" Target="https://digital-navigator.azurewebsites.net/codes-schedules/definitions/52" TargetMode="External"/><Relationship Id="rId619" Type="http://schemas.openxmlformats.org/officeDocument/2006/relationships/hyperlink" Target="https://digital-navigator.azurewebsites.net/codes-schedules/13/2.6" TargetMode="External"/><Relationship Id="rId1151" Type="http://schemas.openxmlformats.org/officeDocument/2006/relationships/hyperlink" Target="https://digital-navigator.azurewebsites.net/codes-schedules/definitions/1259" TargetMode="External"/><Relationship Id="rId1249" Type="http://schemas.openxmlformats.org/officeDocument/2006/relationships/hyperlink" Target="https://digital-navigator.azurewebsites.net/codes-schedules/definitions/75" TargetMode="External"/><Relationship Id="rId95" Type="http://schemas.openxmlformats.org/officeDocument/2006/relationships/hyperlink" Target="https://digital-navigator.azurewebsites.net/codes-schedules/41/3.3" TargetMode="External"/><Relationship Id="rId160" Type="http://schemas.openxmlformats.org/officeDocument/2006/relationships/hyperlink" Target="https://digital-navigator.azurewebsites.net/codes-schedules/definitions/566" TargetMode="External"/><Relationship Id="rId826" Type="http://schemas.openxmlformats.org/officeDocument/2006/relationships/hyperlink" Target="https://digital-navigator.azurewebsites.net/codes-schedules/definitions/727" TargetMode="External"/><Relationship Id="rId1011" Type="http://schemas.openxmlformats.org/officeDocument/2006/relationships/hyperlink" Target="https://digital-navigator.azurewebsites.net/codes-schedules/definitions/119" TargetMode="External"/><Relationship Id="rId1109" Type="http://schemas.openxmlformats.org/officeDocument/2006/relationships/hyperlink" Target="https://digital-navigator.azurewebsites.net/codes-schedules/definitions/469" TargetMode="External"/><Relationship Id="rId1456" Type="http://schemas.openxmlformats.org/officeDocument/2006/relationships/hyperlink" Target="https://digital-navigator.azurewebsites.net/codes-schedules/definitions/338" TargetMode="External"/><Relationship Id="rId1663" Type="http://schemas.openxmlformats.org/officeDocument/2006/relationships/hyperlink" Target="https://digital-navigator.azurewebsites.net/codes-schedules/definitions/1136" TargetMode="External"/><Relationship Id="rId258" Type="http://schemas.openxmlformats.org/officeDocument/2006/relationships/hyperlink" Target="https://digital-navigator.azurewebsites.net/codes-schedules/definitions/351" TargetMode="External"/><Relationship Id="rId465" Type="http://schemas.openxmlformats.org/officeDocument/2006/relationships/hyperlink" Target="https://digital-navigator.azurewebsites.net/codes-schedules/definitions/54" TargetMode="External"/><Relationship Id="rId672" Type="http://schemas.openxmlformats.org/officeDocument/2006/relationships/hyperlink" Target="https://digital-navigator.azurewebsites.net/codes-schedules/definitions/119" TargetMode="External"/><Relationship Id="rId1095" Type="http://schemas.openxmlformats.org/officeDocument/2006/relationships/hyperlink" Target="https://digital-navigator.azurewebsites.net/codes-schedules/definitions/299" TargetMode="External"/><Relationship Id="rId1316" Type="http://schemas.openxmlformats.org/officeDocument/2006/relationships/hyperlink" Target="https://digital-navigator.azurewebsites.net/codes-schedules/definitions/558" TargetMode="External"/><Relationship Id="rId1523" Type="http://schemas.openxmlformats.org/officeDocument/2006/relationships/hyperlink" Target="https://digital-navigator.azurewebsites.net/codes-schedules/definitions/804" TargetMode="External"/><Relationship Id="rId22" Type="http://schemas.openxmlformats.org/officeDocument/2006/relationships/hyperlink" Target="https://digital-navigator.azurewebsites.net/codes-schedules/41/3.3" TargetMode="External"/><Relationship Id="rId118" Type="http://schemas.openxmlformats.org/officeDocument/2006/relationships/hyperlink" Target="https://digital-navigator.azurewebsites.net/codes-schedules/definitions/63" TargetMode="External"/><Relationship Id="rId325" Type="http://schemas.openxmlformats.org/officeDocument/2006/relationships/hyperlink" Target="https://digital-navigator.azurewebsites.net/codes-schedules/definitions/119" TargetMode="External"/><Relationship Id="rId532" Type="http://schemas.openxmlformats.org/officeDocument/2006/relationships/hyperlink" Target="https://digital-navigator.azurewebsites.net/codes-schedules/definitions/274" TargetMode="External"/><Relationship Id="rId977" Type="http://schemas.openxmlformats.org/officeDocument/2006/relationships/hyperlink" Target="https://digital-navigator.azurewebsites.net/codes-schedules/definitions/119" TargetMode="External"/><Relationship Id="rId1162" Type="http://schemas.openxmlformats.org/officeDocument/2006/relationships/hyperlink" Target="https://digital-navigator.azurewebsites.net/codes-schedules/definitions/103" TargetMode="External"/><Relationship Id="rId171" Type="http://schemas.openxmlformats.org/officeDocument/2006/relationships/hyperlink" Target="https://digital-navigator.azurewebsites.net/codes-schedules/definitions/1232" TargetMode="External"/><Relationship Id="rId837" Type="http://schemas.openxmlformats.org/officeDocument/2006/relationships/hyperlink" Target="https://digital-navigator.azurewebsites.net/codes-schedules/definitions/504" TargetMode="External"/><Relationship Id="rId1022" Type="http://schemas.openxmlformats.org/officeDocument/2006/relationships/hyperlink" Target="https://digital-navigator.azurewebsites.net/codes-schedules/definitions/1225" TargetMode="External"/><Relationship Id="rId1467" Type="http://schemas.openxmlformats.org/officeDocument/2006/relationships/hyperlink" Target="https://digital-navigator.azurewebsites.net/codes-schedules/definitions/841" TargetMode="External"/><Relationship Id="rId1674" Type="http://schemas.openxmlformats.org/officeDocument/2006/relationships/hyperlink" Target="https://digital-navigator.azurewebsites.net/codes-schedules/definitions/127" TargetMode="External"/><Relationship Id="rId269" Type="http://schemas.openxmlformats.org/officeDocument/2006/relationships/hyperlink" Target="https://digital-navigator.azurewebsites.net/codes-schedules/definitions/351" TargetMode="External"/><Relationship Id="rId476" Type="http://schemas.openxmlformats.org/officeDocument/2006/relationships/hyperlink" Target="https://digital-navigator.azurewebsites.net/codes-schedules/definitions/274" TargetMode="External"/><Relationship Id="rId683" Type="http://schemas.openxmlformats.org/officeDocument/2006/relationships/hyperlink" Target="https://digital-navigator.azurewebsites.net/codes-schedules/definitions/486" TargetMode="External"/><Relationship Id="rId890" Type="http://schemas.openxmlformats.org/officeDocument/2006/relationships/hyperlink" Target="https://digital-navigator.azurewebsites.net/codes-schedules/definitions/685" TargetMode="External"/><Relationship Id="rId904" Type="http://schemas.openxmlformats.org/officeDocument/2006/relationships/hyperlink" Target="https://digital-navigator.azurewebsites.net/codes-schedules/definitions/120" TargetMode="External"/><Relationship Id="rId1327" Type="http://schemas.openxmlformats.org/officeDocument/2006/relationships/hyperlink" Target="https://digital-navigator.azurewebsites.net/codes-schedules/definitions/580" TargetMode="External"/><Relationship Id="rId1534" Type="http://schemas.openxmlformats.org/officeDocument/2006/relationships/hyperlink" Target="https://digital-navigator.azurewebsites.net/codes-schedules/definitions/119" TargetMode="External"/><Relationship Id="rId33" Type="http://schemas.openxmlformats.org/officeDocument/2006/relationships/hyperlink" Target="https://digital-navigator.azurewebsites.net/codes-schedules/definitions/1220" TargetMode="External"/><Relationship Id="rId129" Type="http://schemas.openxmlformats.org/officeDocument/2006/relationships/hyperlink" Target="https://digital-navigator.azurewebsites.net/codes-schedules/definitions/120" TargetMode="External"/><Relationship Id="rId336" Type="http://schemas.openxmlformats.org/officeDocument/2006/relationships/hyperlink" Target="https://digital-navigator.azurewebsites.net/codes-schedules/definitions/338" TargetMode="External"/><Relationship Id="rId543" Type="http://schemas.openxmlformats.org/officeDocument/2006/relationships/hyperlink" Target="https://digital-navigator.azurewebsites.net/codes-schedules/definitions/508" TargetMode="External"/><Relationship Id="rId988" Type="http://schemas.openxmlformats.org/officeDocument/2006/relationships/hyperlink" Target="https://digital-navigator.azurewebsites.net/dataspec/marketmessage/MM92035" TargetMode="External"/><Relationship Id="rId1173" Type="http://schemas.openxmlformats.org/officeDocument/2006/relationships/hyperlink" Target="https://digital-navigator.azurewebsites.net/codes-schedules/definitions/299" TargetMode="External"/><Relationship Id="rId1380" Type="http://schemas.openxmlformats.org/officeDocument/2006/relationships/hyperlink" Target="https://digital-navigator.azurewebsites.net/codes-schedules/definitions/504" TargetMode="External"/><Relationship Id="rId1601" Type="http://schemas.openxmlformats.org/officeDocument/2006/relationships/hyperlink" Target="https://digital-navigator.azurewebsites.net/dataspec/marketmessage/MM92035" TargetMode="External"/><Relationship Id="rId182" Type="http://schemas.openxmlformats.org/officeDocument/2006/relationships/hyperlink" Target="https://digital-navigator.azurewebsites.net/codes-schedules/definitions/504" TargetMode="External"/><Relationship Id="rId403" Type="http://schemas.openxmlformats.org/officeDocument/2006/relationships/hyperlink" Target="https://digital-navigator.azurewebsites.net/codes-schedules/definitions/1238" TargetMode="External"/><Relationship Id="rId750" Type="http://schemas.openxmlformats.org/officeDocument/2006/relationships/hyperlink" Target="https://digital-navigator.azurewebsites.net/codes-schedules/definitions/119" TargetMode="External"/><Relationship Id="rId848" Type="http://schemas.openxmlformats.org/officeDocument/2006/relationships/hyperlink" Target="https://digital-navigator.azurewebsites.net/codes-schedules/definitions/119" TargetMode="External"/><Relationship Id="rId1033" Type="http://schemas.openxmlformats.org/officeDocument/2006/relationships/hyperlink" Target="https://digital-navigator.azurewebsites.net/codes-schedules/definitions/103" TargetMode="External"/><Relationship Id="rId1478" Type="http://schemas.openxmlformats.org/officeDocument/2006/relationships/hyperlink" Target="https://digital-navigator.azurewebsites.net/codes-schedules/definitions/119" TargetMode="External"/><Relationship Id="rId1685" Type="http://schemas.openxmlformats.org/officeDocument/2006/relationships/hyperlink" Target="https://digital-navigator.azurewebsites.net/codes-schedules/definitions/127" TargetMode="External"/><Relationship Id="rId487" Type="http://schemas.openxmlformats.org/officeDocument/2006/relationships/hyperlink" Target="https://digital-navigator.azurewebsites.net/codes-schedules/definitions/283" TargetMode="External"/><Relationship Id="rId610" Type="http://schemas.openxmlformats.org/officeDocument/2006/relationships/hyperlink" Target="https://digital-navigator.azurewebsites.net/codes-schedules/definitions/283" TargetMode="External"/><Relationship Id="rId694" Type="http://schemas.openxmlformats.org/officeDocument/2006/relationships/hyperlink" Target="https://digital-navigator.azurewebsites.net/codes-schedules/definitions/841" TargetMode="External"/><Relationship Id="rId708" Type="http://schemas.openxmlformats.org/officeDocument/2006/relationships/hyperlink" Target="https://digital-navigator.azurewebsites.net/codes-schedules/definitions/772" TargetMode="External"/><Relationship Id="rId915" Type="http://schemas.openxmlformats.org/officeDocument/2006/relationships/hyperlink" Target="https://digital-navigator.azurewebsites.net/codes-schedules/definitions/1151" TargetMode="External"/><Relationship Id="rId1240" Type="http://schemas.openxmlformats.org/officeDocument/2006/relationships/hyperlink" Target="https://digital-navigator.azurewebsites.net/codes-schedules/definitions/75" TargetMode="External"/><Relationship Id="rId1338" Type="http://schemas.openxmlformats.org/officeDocument/2006/relationships/hyperlink" Target="https://digital-navigator.azurewebsites.net/codes-schedules/definitions/558" TargetMode="External"/><Relationship Id="rId1545" Type="http://schemas.openxmlformats.org/officeDocument/2006/relationships/hyperlink" Target="https://digital-navigator.azurewebsites.net/codes-schedules/definitions/1259" TargetMode="External"/><Relationship Id="rId347" Type="http://schemas.openxmlformats.org/officeDocument/2006/relationships/hyperlink" Target="https://digital-navigator.azurewebsites.net/codes-schedules/definitions/54" TargetMode="External"/><Relationship Id="rId999" Type="http://schemas.openxmlformats.org/officeDocument/2006/relationships/hyperlink" Target="https://digital-navigator.azurewebsites.net/codes-schedules/definitions/119" TargetMode="External"/><Relationship Id="rId1100" Type="http://schemas.openxmlformats.org/officeDocument/2006/relationships/hyperlink" Target="https://digital-navigator.azurewebsites.net/codes-schedules/definitions/90" TargetMode="External"/><Relationship Id="rId1184" Type="http://schemas.openxmlformats.org/officeDocument/2006/relationships/hyperlink" Target="https://digital-navigator.azurewebsites.net/codes-schedules/definitions/1225" TargetMode="External"/><Relationship Id="rId1405" Type="http://schemas.openxmlformats.org/officeDocument/2006/relationships/hyperlink" Target="https://digital-navigator.azurewebsites.net/codes-schedules/definitions/274" TargetMode="External"/><Relationship Id="rId44" Type="http://schemas.openxmlformats.org/officeDocument/2006/relationships/hyperlink" Target="https://digital-navigator.azurewebsites.net/codes-schedules/definitions/86" TargetMode="External"/><Relationship Id="rId554" Type="http://schemas.openxmlformats.org/officeDocument/2006/relationships/hyperlink" Target="https://digital-navigator.azurewebsites.net/codes-schedules/definitions/283" TargetMode="External"/><Relationship Id="rId761" Type="http://schemas.openxmlformats.org/officeDocument/2006/relationships/hyperlink" Target="https://digital-navigator.azurewebsites.net/codes-schedules/definitions/89" TargetMode="External"/><Relationship Id="rId859" Type="http://schemas.openxmlformats.org/officeDocument/2006/relationships/hyperlink" Target="https://digital-navigator.azurewebsites.net/codes-schedules/definitions/504" TargetMode="External"/><Relationship Id="rId1391" Type="http://schemas.openxmlformats.org/officeDocument/2006/relationships/hyperlink" Target="https://digital-navigator.azurewebsites.net/codes-schedules/definitions/64" TargetMode="External"/><Relationship Id="rId1489" Type="http://schemas.openxmlformats.org/officeDocument/2006/relationships/hyperlink" Target="https://digital-navigator.azurewebsites.net/codes-schedules/definitions/283" TargetMode="External"/><Relationship Id="rId1612" Type="http://schemas.openxmlformats.org/officeDocument/2006/relationships/hyperlink" Target="https://digital-navigator.azurewebsites.net/codes-schedules/definitions/527" TargetMode="External"/><Relationship Id="rId1696" Type="http://schemas.openxmlformats.org/officeDocument/2006/relationships/footer" Target="footer3.xml"/><Relationship Id="rId193" Type="http://schemas.openxmlformats.org/officeDocument/2006/relationships/hyperlink" Target="https://digital-navigator.azurewebsites.net/codes-schedules/definitions/120" TargetMode="External"/><Relationship Id="rId207" Type="http://schemas.openxmlformats.org/officeDocument/2006/relationships/hyperlink" Target="https://digital-navigator.azurewebsites.net/codes-schedules/definitions/504" TargetMode="External"/><Relationship Id="rId414" Type="http://schemas.openxmlformats.org/officeDocument/2006/relationships/hyperlink" Target="https://digital-navigator.azurewebsites.net/codes-schedules/definitions/1259" TargetMode="External"/><Relationship Id="rId498" Type="http://schemas.openxmlformats.org/officeDocument/2006/relationships/hyperlink" Target="https://digital-navigator.azurewebsites.net/codes-schedules/definitions/99" TargetMode="External"/><Relationship Id="rId621" Type="http://schemas.openxmlformats.org/officeDocument/2006/relationships/hyperlink" Target="https://digital-navigator.azurewebsites.net/codes-schedules/definitions/262" TargetMode="External"/><Relationship Id="rId1044" Type="http://schemas.openxmlformats.org/officeDocument/2006/relationships/hyperlink" Target="https://digital-navigator.azurewebsites.net/dataspec/marketmessage/MM92035" TargetMode="External"/><Relationship Id="rId1251" Type="http://schemas.openxmlformats.org/officeDocument/2006/relationships/hyperlink" Target="https://digital-navigator.azurewebsites.net/codes-schedules/definitions/75" TargetMode="External"/><Relationship Id="rId1349" Type="http://schemas.openxmlformats.org/officeDocument/2006/relationships/hyperlink" Target="https://digital-navigator.azurewebsites.net/codes-schedules/definitions/119" TargetMode="External"/><Relationship Id="rId260" Type="http://schemas.openxmlformats.org/officeDocument/2006/relationships/hyperlink" Target="https://digital-navigator.azurewebsites.net/codes-schedules/definitions/351" TargetMode="External"/><Relationship Id="rId719" Type="http://schemas.openxmlformats.org/officeDocument/2006/relationships/hyperlink" Target="https://digital-navigator.azurewebsites.net/codes-schedules/definitions/127" TargetMode="External"/><Relationship Id="rId926" Type="http://schemas.openxmlformats.org/officeDocument/2006/relationships/hyperlink" Target="https://digital-navigator.azurewebsites.net/codes-schedules/definitions/103" TargetMode="External"/><Relationship Id="rId1111" Type="http://schemas.openxmlformats.org/officeDocument/2006/relationships/hyperlink" Target="https://digital-navigator.azurewebsites.net/codes-schedules/definitions/790" TargetMode="External"/><Relationship Id="rId1556" Type="http://schemas.openxmlformats.org/officeDocument/2006/relationships/hyperlink" Target="https://digital-navigator.azurewebsites.net/codes-schedules/definitions/119" TargetMode="External"/><Relationship Id="rId55" Type="http://schemas.openxmlformats.org/officeDocument/2006/relationships/hyperlink" Target="https://digital-navigator.azurewebsites.net/codes-schedules/definitions/54" TargetMode="External"/><Relationship Id="rId120" Type="http://schemas.openxmlformats.org/officeDocument/2006/relationships/hyperlink" Target="https://digital-navigator.azurewebsites.net/codes-schedules/definitions/63" TargetMode="External"/><Relationship Id="rId358" Type="http://schemas.openxmlformats.org/officeDocument/2006/relationships/hyperlink" Target="https://digital-navigator.azurewebsites.net/codes-schedules/definitions/54" TargetMode="External"/><Relationship Id="rId565" Type="http://schemas.openxmlformats.org/officeDocument/2006/relationships/hyperlink" Target="https://digital-navigator.azurewebsites.net/codes-schedules/definitions/120" TargetMode="External"/><Relationship Id="rId772" Type="http://schemas.openxmlformats.org/officeDocument/2006/relationships/hyperlink" Target="https://digital-navigator.azurewebsites.net/codes-schedules/definitions/142" TargetMode="External"/><Relationship Id="rId1195" Type="http://schemas.openxmlformats.org/officeDocument/2006/relationships/hyperlink" Target="https://digital-navigator.azurewebsites.net/codes-schedules/definitions/802" TargetMode="External"/><Relationship Id="rId1209" Type="http://schemas.openxmlformats.org/officeDocument/2006/relationships/hyperlink" Target="https://digital-navigator.azurewebsites.net/codes-schedules/definitions/841" TargetMode="External"/><Relationship Id="rId1416" Type="http://schemas.openxmlformats.org/officeDocument/2006/relationships/hyperlink" Target="https://digital-navigator.azurewebsites.net/codes-schedules/definitions/120" TargetMode="External"/><Relationship Id="rId1623" Type="http://schemas.openxmlformats.org/officeDocument/2006/relationships/hyperlink" Target="https://digital-navigator.azurewebsites.net/codes-schedules/definitions/119" TargetMode="External"/><Relationship Id="rId218" Type="http://schemas.openxmlformats.org/officeDocument/2006/relationships/hyperlink" Target="https://digital-navigator.azurewebsites.net/codes-schedules/definitions/804" TargetMode="External"/><Relationship Id="rId425" Type="http://schemas.openxmlformats.org/officeDocument/2006/relationships/hyperlink" Target="https://digital-navigator.azurewebsites.net/codes-schedules/definitions/64" TargetMode="External"/><Relationship Id="rId632" Type="http://schemas.openxmlformats.org/officeDocument/2006/relationships/hyperlink" Target="https://digital-navigator.azurewebsites.net/codes-schedules/definitions/262" TargetMode="External"/><Relationship Id="rId1055" Type="http://schemas.openxmlformats.org/officeDocument/2006/relationships/hyperlink" Target="https://digital-navigator.azurewebsites.net/codes-schedules/definitions/718" TargetMode="External"/><Relationship Id="rId1262" Type="http://schemas.openxmlformats.org/officeDocument/2006/relationships/hyperlink" Target="https://digital-navigator.azurewebsites.net/codes-schedules/definitions/119" TargetMode="External"/><Relationship Id="rId271" Type="http://schemas.openxmlformats.org/officeDocument/2006/relationships/hyperlink" Target="https://digital-navigator.azurewebsites.net/codes-schedules/definitions/1259" TargetMode="External"/><Relationship Id="rId937" Type="http://schemas.openxmlformats.org/officeDocument/2006/relationships/hyperlink" Target="https://digital-navigator.azurewebsites.net/codes-schedules/definitions/120" TargetMode="External"/><Relationship Id="rId1122" Type="http://schemas.openxmlformats.org/officeDocument/2006/relationships/hyperlink" Target="https://digital-navigator.azurewebsites.net/codes-schedules/definitions/790" TargetMode="External"/><Relationship Id="rId1567" Type="http://schemas.openxmlformats.org/officeDocument/2006/relationships/hyperlink" Target="https://digital-navigator.azurewebsites.net/codes-schedules/definitions/75" TargetMode="External"/><Relationship Id="rId66" Type="http://schemas.openxmlformats.org/officeDocument/2006/relationships/hyperlink" Target="https://digital-navigator.azurewebsites.net/codes-schedules/definitions/131" TargetMode="External"/><Relationship Id="rId131" Type="http://schemas.openxmlformats.org/officeDocument/2006/relationships/hyperlink" Target="https://digital-navigator.azurewebsites.net/codes-schedules/definitions/120" TargetMode="External"/><Relationship Id="rId369" Type="http://schemas.openxmlformats.org/officeDocument/2006/relationships/hyperlink" Target="https://digital-navigator.azurewebsites.net/codes-schedules/definitions/54" TargetMode="External"/><Relationship Id="rId576" Type="http://schemas.openxmlformats.org/officeDocument/2006/relationships/hyperlink" Target="https://digital-navigator.azurewebsites.net/codes-schedules/definitions/131" TargetMode="External"/><Relationship Id="rId783" Type="http://schemas.openxmlformats.org/officeDocument/2006/relationships/hyperlink" Target="https://digital-navigator.azurewebsites.net/codes-schedules/41/3.3" TargetMode="External"/><Relationship Id="rId990" Type="http://schemas.openxmlformats.org/officeDocument/2006/relationships/hyperlink" Target="https://digital-navigator.azurewebsites.net/codes-schedules/definitions/119" TargetMode="External"/><Relationship Id="rId1427" Type="http://schemas.openxmlformats.org/officeDocument/2006/relationships/hyperlink" Target="https://digital-navigator.azurewebsites.net/codes-schedules/definitions/274" TargetMode="External"/><Relationship Id="rId1634" Type="http://schemas.openxmlformats.org/officeDocument/2006/relationships/hyperlink" Target="https://digital-navigator.azurewebsites.net/codes-schedules/definitions/661" TargetMode="External"/><Relationship Id="rId229" Type="http://schemas.openxmlformats.org/officeDocument/2006/relationships/hyperlink" Target="https://digital-navigator.azurewebsites.net/codes-schedules/definitions/119" TargetMode="External"/><Relationship Id="rId436" Type="http://schemas.openxmlformats.org/officeDocument/2006/relationships/hyperlink" Target="https://digital-navigator.azurewebsites.net/codes-schedules/definitions/64" TargetMode="External"/><Relationship Id="rId643" Type="http://schemas.openxmlformats.org/officeDocument/2006/relationships/hyperlink" Target="https://digital-navigator.azurewebsites.net/codes-schedules/definitions/127" TargetMode="External"/><Relationship Id="rId1066" Type="http://schemas.openxmlformats.org/officeDocument/2006/relationships/hyperlink" Target="https://digital-navigator.azurewebsites.net/codes-schedules/definitions/527" TargetMode="External"/><Relationship Id="rId1273" Type="http://schemas.openxmlformats.org/officeDocument/2006/relationships/hyperlink" Target="https://digital-navigator.azurewebsites.net/codes-schedules/definitions/72" TargetMode="External"/><Relationship Id="rId1480" Type="http://schemas.openxmlformats.org/officeDocument/2006/relationships/hyperlink" Target="https://digital-navigator.azurewebsites.net/codes-schedules/definitions/120" TargetMode="External"/><Relationship Id="rId850" Type="http://schemas.openxmlformats.org/officeDocument/2006/relationships/hyperlink" Target="https://digital-navigator.azurewebsites.net/codes-schedules/definitions/120" TargetMode="External"/><Relationship Id="rId948" Type="http://schemas.openxmlformats.org/officeDocument/2006/relationships/hyperlink" Target="https://digital-navigator.azurewebsites.net/codes-schedules/definitions/841" TargetMode="External"/><Relationship Id="rId1133" Type="http://schemas.openxmlformats.org/officeDocument/2006/relationships/hyperlink" Target="https://digital-navigator.azurewebsites.net/codes-schedules/definitions/119" TargetMode="External"/><Relationship Id="rId1578" Type="http://schemas.openxmlformats.org/officeDocument/2006/relationships/hyperlink" Target="https://digital-navigator.azurewebsites.net/codes-schedules/definitions/119" TargetMode="External"/><Relationship Id="rId77" Type="http://schemas.openxmlformats.org/officeDocument/2006/relationships/hyperlink" Target="https://digital-navigator.azurewebsites.net/codes-schedules/definitions/63" TargetMode="External"/><Relationship Id="rId282" Type="http://schemas.openxmlformats.org/officeDocument/2006/relationships/hyperlink" Target="https://digital-navigator.azurewebsites.net/codes-schedules/definitions/72" TargetMode="External"/><Relationship Id="rId503" Type="http://schemas.openxmlformats.org/officeDocument/2006/relationships/hyperlink" Target="https://digital-navigator.azurewebsites.net/codes-schedules/definitions/274" TargetMode="External"/><Relationship Id="rId587" Type="http://schemas.openxmlformats.org/officeDocument/2006/relationships/hyperlink" Target="https://digital-navigator.azurewebsites.net/codes-schedules/definitions/90" TargetMode="External"/><Relationship Id="rId710" Type="http://schemas.openxmlformats.org/officeDocument/2006/relationships/hyperlink" Target="https://digital-navigator.azurewebsites.net/codes-schedules/definitions/89" TargetMode="External"/><Relationship Id="rId808" Type="http://schemas.openxmlformats.org/officeDocument/2006/relationships/hyperlink" Target="https://digital-navigator.azurewebsites.net/codes-schedules/definitions/120" TargetMode="External"/><Relationship Id="rId1340" Type="http://schemas.openxmlformats.org/officeDocument/2006/relationships/hyperlink" Target="https://digital-navigator.azurewebsites.net/codes-schedules/definitions/120" TargetMode="External"/><Relationship Id="rId1438" Type="http://schemas.openxmlformats.org/officeDocument/2006/relationships/hyperlink" Target="https://digital-navigator.azurewebsites.net/codes-schedules/definitions/120" TargetMode="External"/><Relationship Id="rId1645" Type="http://schemas.openxmlformats.org/officeDocument/2006/relationships/hyperlink" Target="https://digital-navigator.azurewebsites.net/codes-schedules/definitions/119" TargetMode="External"/><Relationship Id="rId8" Type="http://schemas.openxmlformats.org/officeDocument/2006/relationships/footnotes" Target="footnotes.xml"/><Relationship Id="rId142" Type="http://schemas.openxmlformats.org/officeDocument/2006/relationships/hyperlink" Target="https://digital-navigator.azurewebsites.net/codes-schedules/definitions/120" TargetMode="External"/><Relationship Id="rId447" Type="http://schemas.openxmlformats.org/officeDocument/2006/relationships/hyperlink" Target="https://digital-navigator.azurewebsites.net/codes-schedules/definitions/64" TargetMode="External"/><Relationship Id="rId794" Type="http://schemas.openxmlformats.org/officeDocument/2006/relationships/hyperlink" Target="https://digital-navigator.azurewebsites.net/codes-schedules/definitions/103" TargetMode="External"/><Relationship Id="rId1077" Type="http://schemas.openxmlformats.org/officeDocument/2006/relationships/hyperlink" Target="https://digital-navigator.azurewebsites.net/codes-schedules/definitions/103" TargetMode="External"/><Relationship Id="rId1200" Type="http://schemas.openxmlformats.org/officeDocument/2006/relationships/hyperlink" Target="https://digital-navigator.azurewebsites.net/codes-schedules/definitions/119" TargetMode="External"/><Relationship Id="rId654" Type="http://schemas.openxmlformats.org/officeDocument/2006/relationships/hyperlink" Target="https://digital-navigator.azurewebsites.net/codes-schedules/definitions/283" TargetMode="External"/><Relationship Id="rId861" Type="http://schemas.openxmlformats.org/officeDocument/2006/relationships/hyperlink" Target="https://digital-navigator.azurewebsites.net/codes-schedules/definitions/504" TargetMode="External"/><Relationship Id="rId959" Type="http://schemas.openxmlformats.org/officeDocument/2006/relationships/hyperlink" Target="https://digital-navigator.azurewebsites.net/codes-schedules/definitions/120" TargetMode="External"/><Relationship Id="rId1284" Type="http://schemas.openxmlformats.org/officeDocument/2006/relationships/hyperlink" Target="https://digital-navigator.azurewebsites.net/codes-schedules/definitions/794" TargetMode="External"/><Relationship Id="rId1491" Type="http://schemas.openxmlformats.org/officeDocument/2006/relationships/hyperlink" Target="https://digital-navigator.azurewebsites.net/codes-schedules/definitions/283" TargetMode="External"/><Relationship Id="rId1505" Type="http://schemas.openxmlformats.org/officeDocument/2006/relationships/hyperlink" Target="https://digital-navigator.azurewebsites.net/codes-schedules/definitions/54" TargetMode="External"/><Relationship Id="rId1589" Type="http://schemas.openxmlformats.org/officeDocument/2006/relationships/hyperlink" Target="https://digital-navigator.azurewebsites.net/codes-schedules/definitions/804" TargetMode="External"/><Relationship Id="rId293" Type="http://schemas.openxmlformats.org/officeDocument/2006/relationships/hyperlink" Target="https://digital-navigator.azurewebsites.net/codes-schedules/definitions/262" TargetMode="External"/><Relationship Id="rId307" Type="http://schemas.openxmlformats.org/officeDocument/2006/relationships/hyperlink" Target="https://digital-navigator.azurewebsites.net/codes-schedules/definitions/841" TargetMode="External"/><Relationship Id="rId514" Type="http://schemas.openxmlformats.org/officeDocument/2006/relationships/hyperlink" Target="https://digital-navigator.azurewebsites.net/codes-schedules/definitions/54" TargetMode="External"/><Relationship Id="rId721" Type="http://schemas.openxmlformats.org/officeDocument/2006/relationships/hyperlink" Target="https://digital-navigator.azurewebsites.net/codes-schedules/definitions/504" TargetMode="External"/><Relationship Id="rId1144" Type="http://schemas.openxmlformats.org/officeDocument/2006/relationships/hyperlink" Target="https://digital-navigator.azurewebsites.net/codes-schedules/definitions/72" TargetMode="External"/><Relationship Id="rId1351" Type="http://schemas.openxmlformats.org/officeDocument/2006/relationships/hyperlink" Target="https://digital-navigator.azurewebsites.net/codes-schedules/definitions/841" TargetMode="External"/><Relationship Id="rId1449" Type="http://schemas.openxmlformats.org/officeDocument/2006/relationships/hyperlink" Target="https://digital-navigator.azurewebsites.net/codes-schedules/13/2.6" TargetMode="External"/><Relationship Id="rId88" Type="http://schemas.openxmlformats.org/officeDocument/2006/relationships/hyperlink" Target="https://digital-navigator.azurewebsites.net/codes-schedules/definitions/65" TargetMode="External"/><Relationship Id="rId153" Type="http://schemas.openxmlformats.org/officeDocument/2006/relationships/hyperlink" Target="https://digital-navigator.azurewebsites.net/codes-schedules/definitions/718" TargetMode="External"/><Relationship Id="rId360" Type="http://schemas.openxmlformats.org/officeDocument/2006/relationships/hyperlink" Target="https://digital-navigator.azurewebsites.net/codes-schedules/definitions/60" TargetMode="External"/><Relationship Id="rId598" Type="http://schemas.openxmlformats.org/officeDocument/2006/relationships/hyperlink" Target="https://digital-navigator.azurewebsites.net/codes-schedules/definitions/119" TargetMode="External"/><Relationship Id="rId819" Type="http://schemas.openxmlformats.org/officeDocument/2006/relationships/hyperlink" Target="https://digital-navigator.azurewebsites.net/codes-schedules/definitions/120" TargetMode="External"/><Relationship Id="rId1004" Type="http://schemas.openxmlformats.org/officeDocument/2006/relationships/hyperlink" Target="https://digital-navigator.azurewebsites.net/codes-schedules/definitions/841" TargetMode="External"/><Relationship Id="rId1211" Type="http://schemas.openxmlformats.org/officeDocument/2006/relationships/hyperlink" Target="https://digital-navigator.azurewebsites.net/codes-schedules/definitions/841" TargetMode="External"/><Relationship Id="rId1656" Type="http://schemas.openxmlformats.org/officeDocument/2006/relationships/hyperlink" Target="https://digital-navigator.azurewebsites.net/codes-schedules/definitions/119" TargetMode="External"/><Relationship Id="rId220" Type="http://schemas.openxmlformats.org/officeDocument/2006/relationships/hyperlink" Target="https://digital-navigator.azurewebsites.net/codes-schedules/definitions/804" TargetMode="External"/><Relationship Id="rId458" Type="http://schemas.openxmlformats.org/officeDocument/2006/relationships/hyperlink" Target="https://digital-navigator.azurewebsites.net/codes-schedules/definitions/274" TargetMode="External"/><Relationship Id="rId665" Type="http://schemas.openxmlformats.org/officeDocument/2006/relationships/hyperlink" Target="https://digital-navigator.azurewebsites.net/codes-schedules/definitions/127" TargetMode="External"/><Relationship Id="rId872" Type="http://schemas.openxmlformats.org/officeDocument/2006/relationships/hyperlink" Target="https://digital-navigator.azurewebsites.net/codes-schedules/definitions/727" TargetMode="External"/><Relationship Id="rId1088" Type="http://schemas.openxmlformats.org/officeDocument/2006/relationships/hyperlink" Target="https://digital-navigator.azurewebsites.net/codes-schedules/definitions/90" TargetMode="External"/><Relationship Id="rId1295" Type="http://schemas.openxmlformats.org/officeDocument/2006/relationships/hyperlink" Target="https://digital-navigator.azurewebsites.net/codes-schedules/definitions/103" TargetMode="External"/><Relationship Id="rId1309" Type="http://schemas.openxmlformats.org/officeDocument/2006/relationships/hyperlink" Target="https://digital-navigator.azurewebsites.net/codes-schedules/definitions/469" TargetMode="External"/><Relationship Id="rId1516" Type="http://schemas.openxmlformats.org/officeDocument/2006/relationships/hyperlink" Target="https://digital-navigator.azurewebsites.net/codes-schedules/definitions/72" TargetMode="External"/><Relationship Id="rId15" Type="http://schemas.openxmlformats.org/officeDocument/2006/relationships/hyperlink" Target="https://digital-navigator.azurewebsites.net/codes-schedules/definitions/119" TargetMode="External"/><Relationship Id="rId318" Type="http://schemas.openxmlformats.org/officeDocument/2006/relationships/hyperlink" Target="https://digital-navigator.azurewebsites.net/codes-schedules/definitions/127" TargetMode="External"/><Relationship Id="rId525" Type="http://schemas.openxmlformats.org/officeDocument/2006/relationships/hyperlink" Target="https://digital-navigator.azurewebsites.net/codes-schedules/definitions/274" TargetMode="External"/><Relationship Id="rId732" Type="http://schemas.openxmlformats.org/officeDocument/2006/relationships/hyperlink" Target="https://digital-navigator.azurewebsites.net/codes-schedules/definitions/89" TargetMode="External"/><Relationship Id="rId1155" Type="http://schemas.openxmlformats.org/officeDocument/2006/relationships/hyperlink" Target="https://digital-navigator.azurewebsites.net/codes-schedules/definitions/72" TargetMode="External"/><Relationship Id="rId1362" Type="http://schemas.openxmlformats.org/officeDocument/2006/relationships/hyperlink" Target="https://digital-navigator.azurewebsites.net/codes-schedules/definitions/923" TargetMode="External"/><Relationship Id="rId99" Type="http://schemas.openxmlformats.org/officeDocument/2006/relationships/hyperlink" Target="https://digital-navigator.azurewebsites.net/codes-schedules/13/2.6" TargetMode="External"/><Relationship Id="rId164" Type="http://schemas.openxmlformats.org/officeDocument/2006/relationships/hyperlink" Target="https://digital-navigator.azurewebsites.net/codes-schedules/definitions/469" TargetMode="External"/><Relationship Id="rId371" Type="http://schemas.openxmlformats.org/officeDocument/2006/relationships/hyperlink" Target="https://digital-navigator.azurewebsites.net/codes-schedules/definitions/54" TargetMode="External"/><Relationship Id="rId1015" Type="http://schemas.openxmlformats.org/officeDocument/2006/relationships/hyperlink" Target="https://digital-navigator.azurewebsites.net/codes-schedules/definitions/142" TargetMode="External"/><Relationship Id="rId1222" Type="http://schemas.openxmlformats.org/officeDocument/2006/relationships/hyperlink" Target="https://digital-navigator.azurewebsites.net/codes-schedules/definitions/120" TargetMode="External"/><Relationship Id="rId1667" Type="http://schemas.openxmlformats.org/officeDocument/2006/relationships/hyperlink" Target="https://digital-navigator.azurewebsites.net/codes-schedules/definitions/661" TargetMode="External"/><Relationship Id="rId469" Type="http://schemas.openxmlformats.org/officeDocument/2006/relationships/hyperlink" Target="https://digital-navigator.azurewebsites.net/codes-schedules/definitions/274" TargetMode="External"/><Relationship Id="rId676" Type="http://schemas.openxmlformats.org/officeDocument/2006/relationships/hyperlink" Target="https://digital-navigator.azurewebsites.net/codes-schedules/definitions/127" TargetMode="External"/><Relationship Id="rId883" Type="http://schemas.openxmlformats.org/officeDocument/2006/relationships/hyperlink" Target="https://digital-navigator.azurewebsites.net/codes-schedules/definitions/120" TargetMode="External"/><Relationship Id="rId1099" Type="http://schemas.openxmlformats.org/officeDocument/2006/relationships/hyperlink" Target="https://digital-navigator.azurewebsites.net/codes-schedules/definitions/857" TargetMode="External"/><Relationship Id="rId1527" Type="http://schemas.openxmlformats.org/officeDocument/2006/relationships/hyperlink" Target="https://digital-navigator.azurewebsites.net/codes-schedules/definitions/1220" TargetMode="External"/><Relationship Id="rId26" Type="http://schemas.openxmlformats.org/officeDocument/2006/relationships/hyperlink" Target="https://digital-navigator.azurewebsites.net/codes-schedules/definitions/896" TargetMode="External"/><Relationship Id="rId231" Type="http://schemas.openxmlformats.org/officeDocument/2006/relationships/hyperlink" Target="https://digital-navigator.azurewebsites.net/codes-schedules/definitions/1225" TargetMode="External"/><Relationship Id="rId329" Type="http://schemas.openxmlformats.org/officeDocument/2006/relationships/hyperlink" Target="https://digital-navigator.azurewebsites.net/codes-schedules/definitions/127" TargetMode="External"/><Relationship Id="rId536" Type="http://schemas.openxmlformats.org/officeDocument/2006/relationships/hyperlink" Target="https://digital-navigator.azurewebsites.net/codes-schedules/definitions/274" TargetMode="External"/><Relationship Id="rId1166" Type="http://schemas.openxmlformats.org/officeDocument/2006/relationships/hyperlink" Target="https://digital-navigator.azurewebsites.net/codes-schedules/definitions/119" TargetMode="External"/><Relationship Id="rId1373" Type="http://schemas.openxmlformats.org/officeDocument/2006/relationships/hyperlink" Target="https://digital-navigator.azurewebsites.net/codes-schedules/definitions/89" TargetMode="External"/><Relationship Id="rId175" Type="http://schemas.openxmlformats.org/officeDocument/2006/relationships/hyperlink" Target="https://digital-navigator.azurewebsites.net/codes-schedules/definitions/77" TargetMode="External"/><Relationship Id="rId743" Type="http://schemas.openxmlformats.org/officeDocument/2006/relationships/hyperlink" Target="https://digital-navigator.azurewebsites.net/codes-schedules/definitions/89" TargetMode="External"/><Relationship Id="rId950" Type="http://schemas.openxmlformats.org/officeDocument/2006/relationships/hyperlink" Target="https://digital-navigator.azurewebsites.net/codes-schedules/definitions/923" TargetMode="External"/><Relationship Id="rId1026" Type="http://schemas.openxmlformats.org/officeDocument/2006/relationships/hyperlink" Target="https://digital-navigator.azurewebsites.net/codes-schedules/definitions/120" TargetMode="External"/><Relationship Id="rId1580" Type="http://schemas.openxmlformats.org/officeDocument/2006/relationships/hyperlink" Target="https://digital-navigator.azurewebsites.net/codes-schedules/definitions/804" TargetMode="External"/><Relationship Id="rId1678" Type="http://schemas.openxmlformats.org/officeDocument/2006/relationships/hyperlink" Target="https://digital-navigator.azurewebsites.net/codes-schedules/definitions/1136" TargetMode="External"/><Relationship Id="rId382" Type="http://schemas.openxmlformats.org/officeDocument/2006/relationships/hyperlink" Target="https://digital-navigator.azurewebsites.net/codes-schedules/definitions/54" TargetMode="External"/><Relationship Id="rId603" Type="http://schemas.openxmlformats.org/officeDocument/2006/relationships/hyperlink" Target="https://digital-navigator.azurewebsites.net/codes-schedules/definitions/119" TargetMode="External"/><Relationship Id="rId687" Type="http://schemas.openxmlformats.org/officeDocument/2006/relationships/hyperlink" Target="https://digital-navigator.azurewebsites.net/codes-schedules/definitions/262" TargetMode="External"/><Relationship Id="rId810" Type="http://schemas.openxmlformats.org/officeDocument/2006/relationships/hyperlink" Target="https://digital-navigator.azurewebsites.net/codes-schedules/definitions/120" TargetMode="External"/><Relationship Id="rId908" Type="http://schemas.openxmlformats.org/officeDocument/2006/relationships/hyperlink" Target="https://digital-navigator.azurewebsites.net/codes-schedules/definitions/262" TargetMode="External"/><Relationship Id="rId1233" Type="http://schemas.openxmlformats.org/officeDocument/2006/relationships/hyperlink" Target="https://digital-navigator.azurewebsites.net/codes-schedules/definitions/1225" TargetMode="External"/><Relationship Id="rId1440" Type="http://schemas.openxmlformats.org/officeDocument/2006/relationships/hyperlink" Target="https://digital-navigator.azurewebsites.net/codes-schedules/definitions/120" TargetMode="External"/><Relationship Id="rId1538" Type="http://schemas.openxmlformats.org/officeDocument/2006/relationships/hyperlink" Target="https://digital-navigator.azurewebsites.net/codes-schedules/definitions/1225" TargetMode="External"/><Relationship Id="rId242" Type="http://schemas.openxmlformats.org/officeDocument/2006/relationships/hyperlink" Target="https://digital-navigator.azurewebsites.net/codes-schedules/definitions/262" TargetMode="External"/><Relationship Id="rId894" Type="http://schemas.openxmlformats.org/officeDocument/2006/relationships/hyperlink" Target="https://digital-navigator.azurewebsites.net/codes-schedules/definitions/504" TargetMode="External"/><Relationship Id="rId1177" Type="http://schemas.openxmlformats.org/officeDocument/2006/relationships/hyperlink" Target="https://digital-navigator.azurewebsites.net/codes-schedules/definitions/75" TargetMode="External"/><Relationship Id="rId1300" Type="http://schemas.openxmlformats.org/officeDocument/2006/relationships/hyperlink" Target="https://digital-navigator.azurewebsites.net/codes-schedules/definitions/54" TargetMode="External"/><Relationship Id="rId37" Type="http://schemas.openxmlformats.org/officeDocument/2006/relationships/hyperlink" Target="https://digital-navigator.azurewebsites.net/dataspec/marketmessage/MM92035" TargetMode="External"/><Relationship Id="rId102" Type="http://schemas.openxmlformats.org/officeDocument/2006/relationships/hyperlink" Target="https://digital-navigator.azurewebsites.net/codes-schedules/definitions/614" TargetMode="External"/><Relationship Id="rId547" Type="http://schemas.openxmlformats.org/officeDocument/2006/relationships/hyperlink" Target="https://digital-navigator.azurewebsites.net/codes-schedules/definitions/63" TargetMode="External"/><Relationship Id="rId754" Type="http://schemas.openxmlformats.org/officeDocument/2006/relationships/hyperlink" Target="https://digital-navigator.azurewebsites.net/codes-schedules/definitions/119" TargetMode="External"/><Relationship Id="rId961" Type="http://schemas.openxmlformats.org/officeDocument/2006/relationships/hyperlink" Target="https://digital-navigator.azurewebsites.net/codes-schedules/definitions/120" TargetMode="External"/><Relationship Id="rId1384" Type="http://schemas.openxmlformats.org/officeDocument/2006/relationships/hyperlink" Target="https://digital-navigator.azurewebsites.net/codes-schedules/definitions/54" TargetMode="External"/><Relationship Id="rId1591" Type="http://schemas.openxmlformats.org/officeDocument/2006/relationships/hyperlink" Target="https://digital-navigator.azurewebsites.net/codes-schedules/definitions/72" TargetMode="External"/><Relationship Id="rId1605" Type="http://schemas.openxmlformats.org/officeDocument/2006/relationships/hyperlink" Target="https://digital-navigator.azurewebsites.net/codes-schedules/definitions/119" TargetMode="External"/><Relationship Id="rId1689" Type="http://schemas.openxmlformats.org/officeDocument/2006/relationships/hyperlink" Target="https://digital-navigator.azurewebsites.net/codes-schedules/definitions/661" TargetMode="External"/><Relationship Id="rId90" Type="http://schemas.openxmlformats.org/officeDocument/2006/relationships/hyperlink" Target="https://digital-navigator.azurewebsites.net/codes-schedules/definitions/73" TargetMode="External"/><Relationship Id="rId186" Type="http://schemas.openxmlformats.org/officeDocument/2006/relationships/hyperlink" Target="https://digital-navigator.azurewebsites.net/codes-schedules/definitions/119" TargetMode="External"/><Relationship Id="rId393" Type="http://schemas.openxmlformats.org/officeDocument/2006/relationships/hyperlink" Target="https://digital-navigator.azurewebsites.net/codes-schedules/definitions/63" TargetMode="External"/><Relationship Id="rId407" Type="http://schemas.openxmlformats.org/officeDocument/2006/relationships/hyperlink" Target="https://digital-navigator.azurewebsites.net/codes-schedules/definitions/110" TargetMode="External"/><Relationship Id="rId614" Type="http://schemas.openxmlformats.org/officeDocument/2006/relationships/hyperlink" Target="https://digital-navigator.azurewebsites.net/codes-schedules/definitions/131" TargetMode="External"/><Relationship Id="rId821" Type="http://schemas.openxmlformats.org/officeDocument/2006/relationships/hyperlink" Target="https://digital-navigator.azurewebsites.net/codes-schedules/definitions/119" TargetMode="External"/><Relationship Id="rId1037" Type="http://schemas.openxmlformats.org/officeDocument/2006/relationships/hyperlink" Target="https://digital-navigator.azurewebsites.net/codes-schedules/definitions/103" TargetMode="External"/><Relationship Id="rId1244" Type="http://schemas.openxmlformats.org/officeDocument/2006/relationships/hyperlink" Target="https://digital-navigator.azurewebsites.net/codes-schedules/definitions/195" TargetMode="External"/><Relationship Id="rId1451" Type="http://schemas.openxmlformats.org/officeDocument/2006/relationships/hyperlink" Target="https://digital-navigator.azurewebsites.net/codes-schedules/definitions/54" TargetMode="External"/><Relationship Id="rId253" Type="http://schemas.openxmlformats.org/officeDocument/2006/relationships/hyperlink" Target="https://digital-navigator.azurewebsites.net/codes-schedules/definitions/119" TargetMode="External"/><Relationship Id="rId460" Type="http://schemas.openxmlformats.org/officeDocument/2006/relationships/hyperlink" Target="https://digital-navigator.azurewebsites.net/codes-schedules/definitions/274" TargetMode="External"/><Relationship Id="rId698" Type="http://schemas.openxmlformats.org/officeDocument/2006/relationships/hyperlink" Target="https://digital-navigator.azurewebsites.net/codes-schedules/definitions/127" TargetMode="External"/><Relationship Id="rId919" Type="http://schemas.openxmlformats.org/officeDocument/2006/relationships/hyperlink" Target="https://digital-navigator.azurewebsites.net/codes-schedules/definitions/262" TargetMode="External"/><Relationship Id="rId1090" Type="http://schemas.openxmlformats.org/officeDocument/2006/relationships/hyperlink" Target="https://digital-navigator.azurewebsites.net/codes-schedules/definitions/469" TargetMode="External"/><Relationship Id="rId1104" Type="http://schemas.openxmlformats.org/officeDocument/2006/relationships/hyperlink" Target="https://digital-navigator.azurewebsites.net/codes-schedules/definitions/790" TargetMode="External"/><Relationship Id="rId1311" Type="http://schemas.openxmlformats.org/officeDocument/2006/relationships/hyperlink" Target="https://digital-navigator.azurewebsites.net/codes-schedules/definitions/119" TargetMode="External"/><Relationship Id="rId1549" Type="http://schemas.openxmlformats.org/officeDocument/2006/relationships/hyperlink" Target="https://digital-navigator.azurewebsites.net/codes-schedules/definitions/794" TargetMode="External"/><Relationship Id="rId48" Type="http://schemas.openxmlformats.org/officeDocument/2006/relationships/hyperlink" Target="https://digital-navigator.azurewebsites.net/codes-schedules/definitions/86" TargetMode="External"/><Relationship Id="rId113" Type="http://schemas.openxmlformats.org/officeDocument/2006/relationships/hyperlink" Target="https://digital-navigator.azurewebsites.net/codes-schedules/definitions/73" TargetMode="External"/><Relationship Id="rId320" Type="http://schemas.openxmlformats.org/officeDocument/2006/relationships/hyperlink" Target="https://digital-navigator.azurewebsites.net/codes-schedules/definitions/54" TargetMode="External"/><Relationship Id="rId558" Type="http://schemas.openxmlformats.org/officeDocument/2006/relationships/hyperlink" Target="https://digital-navigator.azurewebsites.net/codes-schedules/definitions/214" TargetMode="External"/><Relationship Id="rId765" Type="http://schemas.openxmlformats.org/officeDocument/2006/relationships/hyperlink" Target="https://digital-navigator.azurewebsites.net/codes-schedules/definitions/89" TargetMode="External"/><Relationship Id="rId972" Type="http://schemas.openxmlformats.org/officeDocument/2006/relationships/hyperlink" Target="https://digital-navigator.azurewebsites.net/dataspec/marketmessage/MM92035" TargetMode="External"/><Relationship Id="rId1188" Type="http://schemas.openxmlformats.org/officeDocument/2006/relationships/hyperlink" Target="https://digital-navigator.azurewebsites.net/codes-schedules/definitions/195" TargetMode="External"/><Relationship Id="rId1395" Type="http://schemas.openxmlformats.org/officeDocument/2006/relationships/hyperlink" Target="https://digital-navigator.azurewebsites.net/codes-schedules/definitions/338" TargetMode="External"/><Relationship Id="rId1409" Type="http://schemas.openxmlformats.org/officeDocument/2006/relationships/hyperlink" Target="https://digital-navigator.azurewebsites.net/codes-schedules/definitions/54" TargetMode="External"/><Relationship Id="rId1616" Type="http://schemas.openxmlformats.org/officeDocument/2006/relationships/hyperlink" Target="https://digital-navigator.azurewebsites.net/codes-schedules/definitions/718" TargetMode="External"/><Relationship Id="rId197" Type="http://schemas.openxmlformats.org/officeDocument/2006/relationships/hyperlink" Target="https://digital-navigator.azurewebsites.net/codes-schedules/definitions/63" TargetMode="External"/><Relationship Id="rId418" Type="http://schemas.openxmlformats.org/officeDocument/2006/relationships/hyperlink" Target="https://digital-navigator.azurewebsites.net/codes-schedules/definitions/54" TargetMode="External"/><Relationship Id="rId625" Type="http://schemas.openxmlformats.org/officeDocument/2006/relationships/hyperlink" Target="https://digital-navigator.azurewebsites.net/codes-schedules/definitions/262" TargetMode="External"/><Relationship Id="rId832" Type="http://schemas.openxmlformats.org/officeDocument/2006/relationships/hyperlink" Target="https://digital-navigator.azurewebsites.net/codes-schedules/definitions/727" TargetMode="External"/><Relationship Id="rId1048" Type="http://schemas.openxmlformats.org/officeDocument/2006/relationships/hyperlink" Target="https://digital-navigator.azurewebsites.net/codes-schedules/definitions/841" TargetMode="External"/><Relationship Id="rId1255" Type="http://schemas.openxmlformats.org/officeDocument/2006/relationships/hyperlink" Target="https://digital-navigator.azurewebsites.net/codes-schedules/definitions/1184" TargetMode="External"/><Relationship Id="rId1462" Type="http://schemas.openxmlformats.org/officeDocument/2006/relationships/hyperlink" Target="https://digital-navigator.azurewebsites.net/codes-schedules/definitions/841" TargetMode="External"/><Relationship Id="rId264" Type="http://schemas.openxmlformats.org/officeDocument/2006/relationships/hyperlink" Target="https://digital-navigator.azurewebsites.net/codes-schedules/definitions/602" TargetMode="External"/><Relationship Id="rId471" Type="http://schemas.openxmlformats.org/officeDocument/2006/relationships/hyperlink" Target="https://digital-navigator.azurewebsites.net/codes-schedules/definitions/274" TargetMode="External"/><Relationship Id="rId1115" Type="http://schemas.openxmlformats.org/officeDocument/2006/relationships/hyperlink" Target="https://digital-navigator.azurewebsites.net/codes-schedules/definitions/299" TargetMode="External"/><Relationship Id="rId1322" Type="http://schemas.openxmlformats.org/officeDocument/2006/relationships/hyperlink" Target="https://digital-navigator.azurewebsites.net/codes-schedules/definitions/469" TargetMode="External"/><Relationship Id="rId59" Type="http://schemas.openxmlformats.org/officeDocument/2006/relationships/hyperlink" Target="https://digital-navigator.azurewebsites.net/codes-schedules/definitions/127" TargetMode="External"/><Relationship Id="rId124" Type="http://schemas.openxmlformats.org/officeDocument/2006/relationships/hyperlink" Target="https://digital-navigator.azurewebsites.net/codes-schedules/definitions/120" TargetMode="External"/><Relationship Id="rId569" Type="http://schemas.openxmlformats.org/officeDocument/2006/relationships/hyperlink" Target="https://digital-navigator.azurewebsites.net/codes-schedules/definitions/86" TargetMode="External"/><Relationship Id="rId776" Type="http://schemas.openxmlformats.org/officeDocument/2006/relationships/hyperlink" Target="https://digital-navigator.azurewebsites.net/codes-schedules/definitions/120" TargetMode="External"/><Relationship Id="rId983" Type="http://schemas.openxmlformats.org/officeDocument/2006/relationships/hyperlink" Target="https://digital-navigator.azurewebsites.net/codes-schedules/definitions/119" TargetMode="External"/><Relationship Id="rId1199" Type="http://schemas.openxmlformats.org/officeDocument/2006/relationships/hyperlink" Target="https://digital-navigator.azurewebsites.net/codes-schedules/definitions/801" TargetMode="External"/><Relationship Id="rId1627" Type="http://schemas.openxmlformats.org/officeDocument/2006/relationships/hyperlink" Target="https://digital-navigator.azurewebsites.net/codes-schedules/definitions/119" TargetMode="External"/><Relationship Id="rId331" Type="http://schemas.openxmlformats.org/officeDocument/2006/relationships/hyperlink" Target="https://digital-navigator.azurewebsites.net/codes-schedules/definitions/54" TargetMode="External"/><Relationship Id="rId429" Type="http://schemas.openxmlformats.org/officeDocument/2006/relationships/hyperlink" Target="https://digital-navigator.azurewebsites.net/codes-schedules/definitions/896" TargetMode="External"/><Relationship Id="rId636" Type="http://schemas.openxmlformats.org/officeDocument/2006/relationships/hyperlink" Target="https://digital-navigator.azurewebsites.net/codes-schedules/definitions/54" TargetMode="External"/><Relationship Id="rId1059" Type="http://schemas.openxmlformats.org/officeDocument/2006/relationships/hyperlink" Target="https://digital-navigator.azurewebsites.net/codes-schedules/definitions/527" TargetMode="External"/><Relationship Id="rId1266" Type="http://schemas.openxmlformats.org/officeDocument/2006/relationships/hyperlink" Target="https://digital-navigator.azurewebsites.net/codes-schedules/definitions/216" TargetMode="External"/><Relationship Id="rId1473" Type="http://schemas.openxmlformats.org/officeDocument/2006/relationships/hyperlink" Target="https://digital-navigator.azurewebsites.net/codes-schedules/definitions/504" TargetMode="External"/><Relationship Id="rId843" Type="http://schemas.openxmlformats.org/officeDocument/2006/relationships/hyperlink" Target="https://digital-navigator.azurewebsites.net/codes-schedules/definitions/504" TargetMode="External"/><Relationship Id="rId1126" Type="http://schemas.openxmlformats.org/officeDocument/2006/relationships/hyperlink" Target="https://digital-navigator.azurewebsites.net/codes-schedules/definitions/120" TargetMode="External"/><Relationship Id="rId1680" Type="http://schemas.openxmlformats.org/officeDocument/2006/relationships/hyperlink" Target="https://digital-navigator.azurewebsites.net/codes-schedules/definitions/661" TargetMode="External"/><Relationship Id="rId275" Type="http://schemas.openxmlformats.org/officeDocument/2006/relationships/hyperlink" Target="https://digital-navigator.azurewebsites.net/codes-schedules/definitions/1259" TargetMode="External"/><Relationship Id="rId482" Type="http://schemas.openxmlformats.org/officeDocument/2006/relationships/hyperlink" Target="https://digital-navigator.azurewebsites.net/codes-schedules/definitions/274" TargetMode="External"/><Relationship Id="rId703" Type="http://schemas.openxmlformats.org/officeDocument/2006/relationships/hyperlink" Target="https://digital-navigator.azurewebsites.net/codes-schedules/definitions/119" TargetMode="External"/><Relationship Id="rId910" Type="http://schemas.openxmlformats.org/officeDocument/2006/relationships/hyperlink" Target="https://digital-navigator.azurewebsites.net/codes-schedules/definitions/262" TargetMode="External"/><Relationship Id="rId1333" Type="http://schemas.openxmlformats.org/officeDocument/2006/relationships/hyperlink" Target="https://digital-navigator.azurewebsites.net/codes-schedules/definitions/75" TargetMode="External"/><Relationship Id="rId1540" Type="http://schemas.openxmlformats.org/officeDocument/2006/relationships/hyperlink" Target="https://digital-navigator.azurewebsites.net/codes-schedules/definitions/1225" TargetMode="External"/><Relationship Id="rId1638" Type="http://schemas.openxmlformats.org/officeDocument/2006/relationships/hyperlink" Target="https://digital-navigator.azurewebsites.net/codes-schedules/definitions/661" TargetMode="External"/><Relationship Id="rId135" Type="http://schemas.openxmlformats.org/officeDocument/2006/relationships/hyperlink" Target="https://digital-navigator.azurewebsites.net/codes-schedules/definitions/214" TargetMode="External"/><Relationship Id="rId342" Type="http://schemas.openxmlformats.org/officeDocument/2006/relationships/hyperlink" Target="https://digital-navigator.azurewebsites.net/codes-schedules/definitions/49" TargetMode="External"/><Relationship Id="rId787" Type="http://schemas.openxmlformats.org/officeDocument/2006/relationships/hyperlink" Target="https://digital-navigator.azurewebsites.net/codes-schedules/definitions/923" TargetMode="External"/><Relationship Id="rId994" Type="http://schemas.openxmlformats.org/officeDocument/2006/relationships/hyperlink" Target="https://digital-navigator.azurewebsites.net/codes-schedules/definitions/803" TargetMode="External"/><Relationship Id="rId1400" Type="http://schemas.openxmlformats.org/officeDocument/2006/relationships/hyperlink" Target="https://digital-navigator.azurewebsites.net/codes-schedules/definitions/274" TargetMode="External"/><Relationship Id="rId202" Type="http://schemas.openxmlformats.org/officeDocument/2006/relationships/hyperlink" Target="https://digital-navigator.azurewebsites.net/codes-schedules/definitions/63" TargetMode="External"/><Relationship Id="rId647" Type="http://schemas.openxmlformats.org/officeDocument/2006/relationships/hyperlink" Target="https://digital-navigator.azurewebsites.net/codes-schedules/definitions/262" TargetMode="External"/><Relationship Id="rId854" Type="http://schemas.openxmlformats.org/officeDocument/2006/relationships/hyperlink" Target="https://digital-navigator.azurewebsites.net/codes-schedules/definitions/504" TargetMode="External"/><Relationship Id="rId1277" Type="http://schemas.openxmlformats.org/officeDocument/2006/relationships/hyperlink" Target="https://digital-navigator.azurewebsites.net/codes-schedules/definitions/1259" TargetMode="External"/><Relationship Id="rId1484" Type="http://schemas.openxmlformats.org/officeDocument/2006/relationships/hyperlink" Target="https://digital-navigator.azurewebsites.net/codes-schedules/definitions/120" TargetMode="External"/><Relationship Id="rId1691" Type="http://schemas.openxmlformats.org/officeDocument/2006/relationships/hyperlink" Target="https://digital-navigator.azurewebsites.net/codes-schedules/definitions/127" TargetMode="External"/><Relationship Id="rId286" Type="http://schemas.openxmlformats.org/officeDocument/2006/relationships/hyperlink" Target="https://digital-navigator.azurewebsites.net/codes-schedules/definitions/103" TargetMode="External"/><Relationship Id="rId493" Type="http://schemas.openxmlformats.org/officeDocument/2006/relationships/hyperlink" Target="https://digital-navigator.azurewebsites.net/codes-schedules/definitions/522" TargetMode="External"/><Relationship Id="rId507" Type="http://schemas.openxmlformats.org/officeDocument/2006/relationships/hyperlink" Target="https://digital-navigator.azurewebsites.net/codes-schedules/definitions/120" TargetMode="External"/><Relationship Id="rId714" Type="http://schemas.openxmlformats.org/officeDocument/2006/relationships/hyperlink" Target="https://digital-navigator.azurewebsites.net/codes-schedules/definitions/772" TargetMode="External"/><Relationship Id="rId921" Type="http://schemas.openxmlformats.org/officeDocument/2006/relationships/hyperlink" Target="https://digital-navigator.azurewebsites.net/codes-schedules/definitions/803" TargetMode="External"/><Relationship Id="rId1137" Type="http://schemas.openxmlformats.org/officeDocument/2006/relationships/hyperlink" Target="https://digital-navigator.azurewebsites.net/codes-schedules/definitions/119" TargetMode="External"/><Relationship Id="rId1344" Type="http://schemas.openxmlformats.org/officeDocument/2006/relationships/hyperlink" Target="https://digital-navigator.azurewebsites.net/codes-schedules/definitions/119" TargetMode="External"/><Relationship Id="rId1551" Type="http://schemas.openxmlformats.org/officeDocument/2006/relationships/hyperlink" Target="https://digital-navigator.azurewebsites.net/codes-schedules/definitions/72" TargetMode="External"/><Relationship Id="rId50" Type="http://schemas.openxmlformats.org/officeDocument/2006/relationships/hyperlink" Target="https://digital-navigator.azurewebsites.net/codes-schedules/definitions/129" TargetMode="External"/><Relationship Id="rId146" Type="http://schemas.openxmlformats.org/officeDocument/2006/relationships/hyperlink" Target="https://digital-navigator.azurewebsites.net/codes-schedules/definitions/841" TargetMode="External"/><Relationship Id="rId353" Type="http://schemas.openxmlformats.org/officeDocument/2006/relationships/hyperlink" Target="https://digital-navigator.azurewebsites.net/dataspec/marketmessage/MM92035" TargetMode="External"/><Relationship Id="rId560" Type="http://schemas.openxmlformats.org/officeDocument/2006/relationships/hyperlink" Target="https://digital-navigator.azurewebsites.net/codes-schedules/definitions/120" TargetMode="External"/><Relationship Id="rId798" Type="http://schemas.openxmlformats.org/officeDocument/2006/relationships/hyperlink" Target="https://digital-navigator.azurewebsites.net/codes-schedules/definitions/504" TargetMode="External"/><Relationship Id="rId1190" Type="http://schemas.openxmlformats.org/officeDocument/2006/relationships/hyperlink" Target="https://digital-navigator.azurewebsites.net/codes-schedules/definitions/1184" TargetMode="External"/><Relationship Id="rId1204" Type="http://schemas.openxmlformats.org/officeDocument/2006/relationships/hyperlink" Target="https://digital-navigator.azurewebsites.net/codes-schedules/definitions/120" TargetMode="External"/><Relationship Id="rId1411" Type="http://schemas.openxmlformats.org/officeDocument/2006/relationships/hyperlink" Target="https://digital-navigator.azurewebsites.net/codes-schedules/definitions/274" TargetMode="External"/><Relationship Id="rId1649" Type="http://schemas.openxmlformats.org/officeDocument/2006/relationships/hyperlink" Target="https://digital-navigator.azurewebsites.net/codes-schedules/definitions/262" TargetMode="External"/><Relationship Id="rId213" Type="http://schemas.openxmlformats.org/officeDocument/2006/relationships/hyperlink" Target="https://digital-navigator.azurewebsites.net/codes-schedules/definitions/49" TargetMode="External"/><Relationship Id="rId420" Type="http://schemas.openxmlformats.org/officeDocument/2006/relationships/hyperlink" Target="https://digital-navigator.azurewebsites.net/codes-schedules/definitions/54" TargetMode="External"/><Relationship Id="rId658" Type="http://schemas.openxmlformats.org/officeDocument/2006/relationships/hyperlink" Target="https://digital-navigator.azurewebsites.net/codes-schedules/definitions/73" TargetMode="External"/><Relationship Id="rId865" Type="http://schemas.openxmlformats.org/officeDocument/2006/relationships/hyperlink" Target="https://digital-navigator.azurewebsites.net/codes-schedules/definitions/504" TargetMode="External"/><Relationship Id="rId1050" Type="http://schemas.openxmlformats.org/officeDocument/2006/relationships/hyperlink" Target="https://digital-navigator.azurewebsites.net/codes-schedules/definitions/527" TargetMode="External"/><Relationship Id="rId1288" Type="http://schemas.openxmlformats.org/officeDocument/2006/relationships/hyperlink" Target="https://digital-navigator.azurewebsites.net/codes-schedules/definitions/119" TargetMode="External"/><Relationship Id="rId1495" Type="http://schemas.openxmlformats.org/officeDocument/2006/relationships/hyperlink" Target="https://digital-navigator.azurewebsites.net/codes-schedules/definitions/283" TargetMode="External"/><Relationship Id="rId1509" Type="http://schemas.openxmlformats.org/officeDocument/2006/relationships/hyperlink" Target="https://digital-navigator.azurewebsites.net/codes-schedules/definitions/75" TargetMode="External"/><Relationship Id="rId297" Type="http://schemas.openxmlformats.org/officeDocument/2006/relationships/hyperlink" Target="https://digital-navigator.azurewebsites.net/codes-schedules/13/2.6" TargetMode="External"/><Relationship Id="rId518" Type="http://schemas.openxmlformats.org/officeDocument/2006/relationships/hyperlink" Target="https://digital-navigator.azurewebsites.net/codes-schedules/definitions/274" TargetMode="External"/><Relationship Id="rId725" Type="http://schemas.openxmlformats.org/officeDocument/2006/relationships/hyperlink" Target="https://digital-navigator.azurewebsites.net/codes-schedules/definitions/261" TargetMode="External"/><Relationship Id="rId932" Type="http://schemas.openxmlformats.org/officeDocument/2006/relationships/hyperlink" Target="https://digital-navigator.azurewebsites.net/codes-schedules/definitions/181" TargetMode="External"/><Relationship Id="rId1148" Type="http://schemas.openxmlformats.org/officeDocument/2006/relationships/hyperlink" Target="https://digital-navigator.azurewebsites.net/codes-schedules/definitions/1259" TargetMode="External"/><Relationship Id="rId1355" Type="http://schemas.openxmlformats.org/officeDocument/2006/relationships/hyperlink" Target="https://digital-navigator.azurewebsites.net/codes-schedules/definitions/841" TargetMode="External"/><Relationship Id="rId1562" Type="http://schemas.openxmlformats.org/officeDocument/2006/relationships/hyperlink" Target="https://digital-navigator.azurewebsites.net/codes-schedules/definitions/119" TargetMode="External"/><Relationship Id="rId157" Type="http://schemas.openxmlformats.org/officeDocument/2006/relationships/hyperlink" Target="https://digital-navigator.azurewebsites.net/codes-schedules/definitions/841" TargetMode="External"/><Relationship Id="rId364" Type="http://schemas.openxmlformats.org/officeDocument/2006/relationships/hyperlink" Target="https://digital-navigator.azurewebsites.net/codes-schedules/definitions/127" TargetMode="External"/><Relationship Id="rId1008" Type="http://schemas.openxmlformats.org/officeDocument/2006/relationships/hyperlink" Target="https://digital-navigator.azurewebsites.net/codes-schedules/definitions/803" TargetMode="External"/><Relationship Id="rId1215" Type="http://schemas.openxmlformats.org/officeDocument/2006/relationships/hyperlink" Target="https://digital-navigator.azurewebsites.net/codes-schedules/definitions/923" TargetMode="External"/><Relationship Id="rId1422" Type="http://schemas.openxmlformats.org/officeDocument/2006/relationships/hyperlink" Target="https://digital-navigator.azurewebsites.net/codes-schedules/definitions/283" TargetMode="External"/><Relationship Id="rId61" Type="http://schemas.openxmlformats.org/officeDocument/2006/relationships/hyperlink" Target="https://digital-navigator.azurewebsites.net/codes-schedules/definitions/261" TargetMode="External"/><Relationship Id="rId571" Type="http://schemas.openxmlformats.org/officeDocument/2006/relationships/hyperlink" Target="https://digital-navigator.azurewebsites.net/codes-schedules/definitions/120" TargetMode="External"/><Relationship Id="rId669" Type="http://schemas.openxmlformats.org/officeDocument/2006/relationships/hyperlink" Target="https://digital-navigator.azurewebsites.net/codes-schedules/definitions/127" TargetMode="External"/><Relationship Id="rId876" Type="http://schemas.openxmlformats.org/officeDocument/2006/relationships/hyperlink" Target="https://digital-navigator.azurewebsites.net/codes-schedules/definitions/504" TargetMode="External"/><Relationship Id="rId1299" Type="http://schemas.openxmlformats.org/officeDocument/2006/relationships/hyperlink" Target="https://digital-navigator.azurewebsites.net/codes-schedules/definitions/794" TargetMode="External"/><Relationship Id="rId19" Type="http://schemas.openxmlformats.org/officeDocument/2006/relationships/hyperlink" Target="https://digital-navigator.azurewebsites.net/codes-schedules/definitions/49" TargetMode="External"/><Relationship Id="rId224" Type="http://schemas.openxmlformats.org/officeDocument/2006/relationships/hyperlink" Target="https://digital-navigator.azurewebsites.net/codes-schedules/definitions/119" TargetMode="External"/><Relationship Id="rId431" Type="http://schemas.openxmlformats.org/officeDocument/2006/relationships/hyperlink" Target="https://digital-navigator.azurewebsites.net/codes-schedules/definitions/794" TargetMode="External"/><Relationship Id="rId529" Type="http://schemas.openxmlformats.org/officeDocument/2006/relationships/hyperlink" Target="https://digital-navigator.azurewebsites.net/codes-schedules/definitions/274" TargetMode="External"/><Relationship Id="rId736" Type="http://schemas.openxmlformats.org/officeDocument/2006/relationships/hyperlink" Target="https://digital-navigator.azurewebsites.net/codes-schedules/definitions/127" TargetMode="External"/><Relationship Id="rId1061" Type="http://schemas.openxmlformats.org/officeDocument/2006/relationships/hyperlink" Target="https://digital-navigator.azurewebsites.net/codes-schedules/definitions/527" TargetMode="External"/><Relationship Id="rId1159" Type="http://schemas.openxmlformats.org/officeDocument/2006/relationships/hyperlink" Target="https://digital-navigator.azurewebsites.net/codes-schedules/definitions/103" TargetMode="External"/><Relationship Id="rId1366" Type="http://schemas.openxmlformats.org/officeDocument/2006/relationships/hyperlink" Target="https://digital-navigator.azurewebsites.net/codes-schedules/definitions/119" TargetMode="External"/><Relationship Id="rId168" Type="http://schemas.openxmlformats.org/officeDocument/2006/relationships/hyperlink" Target="https://digital-navigator.azurewebsites.net/codes-schedules/definitions/1225" TargetMode="External"/><Relationship Id="rId943" Type="http://schemas.openxmlformats.org/officeDocument/2006/relationships/hyperlink" Target="https://digital-navigator.azurewebsites.net/codes-schedules/definitions/841" TargetMode="External"/><Relationship Id="rId1019" Type="http://schemas.openxmlformats.org/officeDocument/2006/relationships/hyperlink" Target="https://digital-navigator.azurewebsites.net/codes-schedules/definitions/119" TargetMode="External"/><Relationship Id="rId1573" Type="http://schemas.openxmlformats.org/officeDocument/2006/relationships/hyperlink" Target="https://digital-navigator.azurewebsites.net/codes-schedules/definitions/119" TargetMode="External"/><Relationship Id="rId72" Type="http://schemas.openxmlformats.org/officeDocument/2006/relationships/hyperlink" Target="https://digital-navigator.azurewebsites.net/codes-schedules/definitions/119" TargetMode="External"/><Relationship Id="rId375" Type="http://schemas.openxmlformats.org/officeDocument/2006/relationships/hyperlink" Target="https://digital-navigator.azurewebsites.net/codes-schedules/definitions/73" TargetMode="External"/><Relationship Id="rId582" Type="http://schemas.openxmlformats.org/officeDocument/2006/relationships/hyperlink" Target="https://digital-navigator.azurewebsites.net/codes-schedules/definitions/602" TargetMode="External"/><Relationship Id="rId803" Type="http://schemas.openxmlformats.org/officeDocument/2006/relationships/hyperlink" Target="https://digital-navigator.azurewebsites.net/codes-schedules/definitions/504" TargetMode="External"/><Relationship Id="rId1226" Type="http://schemas.openxmlformats.org/officeDocument/2006/relationships/hyperlink" Target="https://digital-navigator.azurewebsites.net/codes-schedules/definitions/1225" TargetMode="External"/><Relationship Id="rId1433" Type="http://schemas.openxmlformats.org/officeDocument/2006/relationships/hyperlink" Target="https://digital-navigator.azurewebsites.net/codes-schedules/definitions/283" TargetMode="External"/><Relationship Id="rId1640" Type="http://schemas.openxmlformats.org/officeDocument/2006/relationships/hyperlink" Target="https://digital-navigator.azurewebsites.net/codes-schedules/definitions/127" TargetMode="External"/><Relationship Id="rId3" Type="http://schemas.openxmlformats.org/officeDocument/2006/relationships/customXml" Target="../customXml/item3.xml"/><Relationship Id="rId235" Type="http://schemas.openxmlformats.org/officeDocument/2006/relationships/hyperlink" Target="https://digital-navigator.azurewebsites.net/codes-schedules/definitions/469" TargetMode="External"/><Relationship Id="rId442" Type="http://schemas.openxmlformats.org/officeDocument/2006/relationships/hyperlink" Target="https://digital-navigator.azurewebsites.net/codes-schedules/definitions/504" TargetMode="External"/><Relationship Id="rId887" Type="http://schemas.openxmlformats.org/officeDocument/2006/relationships/hyperlink" Target="https://digital-navigator.azurewebsites.net/codes-schedules/definitions/63" TargetMode="External"/><Relationship Id="rId1072" Type="http://schemas.openxmlformats.org/officeDocument/2006/relationships/hyperlink" Target="https://digital-navigator.azurewebsites.net/codes-schedules/definitions/103" TargetMode="External"/><Relationship Id="rId1500" Type="http://schemas.openxmlformats.org/officeDocument/2006/relationships/hyperlink" Target="https://digital-navigator.azurewebsites.net/codes-schedules/definitions/129" TargetMode="External"/><Relationship Id="rId302" Type="http://schemas.openxmlformats.org/officeDocument/2006/relationships/hyperlink" Target="https://digital-navigator.azurewebsites.net/codes-schedules/definitions/120" TargetMode="External"/><Relationship Id="rId747" Type="http://schemas.openxmlformats.org/officeDocument/2006/relationships/hyperlink" Target="https://digital-navigator.azurewebsites.net/codes-schedules/definitions/127" TargetMode="External"/><Relationship Id="rId954" Type="http://schemas.openxmlformats.org/officeDocument/2006/relationships/hyperlink" Target="https://digital-navigator.azurewebsites.net/codes-schedules/definitions/103" TargetMode="External"/><Relationship Id="rId1377" Type="http://schemas.openxmlformats.org/officeDocument/2006/relationships/hyperlink" Target="https://digital-navigator.azurewebsites.net/codes-schedules/definitions/54" TargetMode="External"/><Relationship Id="rId1584" Type="http://schemas.openxmlformats.org/officeDocument/2006/relationships/hyperlink" Target="https://digital-navigator.azurewebsites.net/codes-schedules/definitions/72" TargetMode="External"/><Relationship Id="rId83" Type="http://schemas.openxmlformats.org/officeDocument/2006/relationships/hyperlink" Target="https://digital-navigator.azurewebsites.net/codes-schedules/definitions/841" TargetMode="External"/><Relationship Id="rId179" Type="http://schemas.openxmlformats.org/officeDocument/2006/relationships/hyperlink" Target="https://digital-navigator.azurewebsites.net/codes-schedules/41/3.3" TargetMode="External"/><Relationship Id="rId386" Type="http://schemas.openxmlformats.org/officeDocument/2006/relationships/hyperlink" Target="https://digital-navigator.azurewebsites.net/codes-schedules/definitions/63" TargetMode="External"/><Relationship Id="rId593" Type="http://schemas.openxmlformats.org/officeDocument/2006/relationships/hyperlink" Target="https://digital-navigator.azurewebsites.net/codes-schedules/definitions/351" TargetMode="External"/><Relationship Id="rId607" Type="http://schemas.openxmlformats.org/officeDocument/2006/relationships/hyperlink" Target="https://digital-navigator.azurewebsites.net/codes-schedules/definitions/131" TargetMode="External"/><Relationship Id="rId814" Type="http://schemas.openxmlformats.org/officeDocument/2006/relationships/hyperlink" Target="https://digital-navigator.azurewebsites.net/codes-schedules/definitions/120" TargetMode="External"/><Relationship Id="rId1237" Type="http://schemas.openxmlformats.org/officeDocument/2006/relationships/hyperlink" Target="https://digital-navigator.azurewebsites.net/codes-schedules/definitions/1184" TargetMode="External"/><Relationship Id="rId1444" Type="http://schemas.openxmlformats.org/officeDocument/2006/relationships/hyperlink" Target="https://digital-navigator.azurewebsites.net/codes-schedules/definitions/923" TargetMode="External"/><Relationship Id="rId1651" Type="http://schemas.openxmlformats.org/officeDocument/2006/relationships/hyperlink" Target="https://digital-navigator.azurewebsites.net/codes-schedules/definitions/661" TargetMode="External"/><Relationship Id="rId246" Type="http://schemas.openxmlformats.org/officeDocument/2006/relationships/hyperlink" Target="https://digital-navigator.azurewebsites.net/codes-schedules/definitions/131" TargetMode="External"/><Relationship Id="rId453" Type="http://schemas.openxmlformats.org/officeDocument/2006/relationships/hyperlink" Target="https://digital-navigator.azurewebsites.net/codes-schedules/definitions/504" TargetMode="External"/><Relationship Id="rId660" Type="http://schemas.openxmlformats.org/officeDocument/2006/relationships/hyperlink" Target="https://digital-navigator.azurewebsites.net/codes-schedules/definitions/127" TargetMode="External"/><Relationship Id="rId898" Type="http://schemas.openxmlformats.org/officeDocument/2006/relationships/hyperlink" Target="https://digital-navigator.azurewebsites.net/codes-schedules/definitions/504" TargetMode="External"/><Relationship Id="rId1083" Type="http://schemas.openxmlformats.org/officeDocument/2006/relationships/hyperlink" Target="https://digital-navigator.azurewebsites.net/codes-schedules/definitions/841" TargetMode="External"/><Relationship Id="rId1290" Type="http://schemas.openxmlformats.org/officeDocument/2006/relationships/hyperlink" Target="https://digital-navigator.azurewebsites.net/codes-schedules/definitions/72" TargetMode="External"/><Relationship Id="rId1304" Type="http://schemas.openxmlformats.org/officeDocument/2006/relationships/hyperlink" Target="https://digital-navigator.azurewebsites.net/codes-schedules/definitions/63" TargetMode="External"/><Relationship Id="rId1511" Type="http://schemas.openxmlformats.org/officeDocument/2006/relationships/hyperlink" Target="https://digital-navigator.azurewebsites.net/codes-schedules/definitions/75" TargetMode="External"/><Relationship Id="rId106" Type="http://schemas.openxmlformats.org/officeDocument/2006/relationships/hyperlink" Target="https://digital-navigator.azurewebsites.net/codes-schedules/26/2.0" TargetMode="External"/><Relationship Id="rId313" Type="http://schemas.openxmlformats.org/officeDocument/2006/relationships/hyperlink" Target="https://digital-navigator.azurewebsites.net/codes-schedules/definitions/522" TargetMode="External"/><Relationship Id="rId758" Type="http://schemas.openxmlformats.org/officeDocument/2006/relationships/hyperlink" Target="https://digital-navigator.azurewebsites.net/codes-schedules/definitions/89" TargetMode="External"/><Relationship Id="rId965" Type="http://schemas.openxmlformats.org/officeDocument/2006/relationships/hyperlink" Target="https://digital-navigator.azurewebsites.net/codes-schedules/definitions/181" TargetMode="External"/><Relationship Id="rId1150" Type="http://schemas.openxmlformats.org/officeDocument/2006/relationships/hyperlink" Target="https://digital-navigator.azurewebsites.net/codes-schedules/definitions/1259" TargetMode="External"/><Relationship Id="rId1388" Type="http://schemas.openxmlformats.org/officeDocument/2006/relationships/hyperlink" Target="https://digital-navigator.azurewebsites.net/codes-schedules/definitions/504" TargetMode="External"/><Relationship Id="rId1595" Type="http://schemas.openxmlformats.org/officeDocument/2006/relationships/hyperlink" Target="https://digital-navigator.azurewebsites.net/dataspec/marketmessage/MM92035" TargetMode="External"/><Relationship Id="rId1609" Type="http://schemas.openxmlformats.org/officeDocument/2006/relationships/hyperlink" Target="https://digital-navigator.azurewebsites.net/codes-schedules/definitions/841" TargetMode="External"/><Relationship Id="rId10" Type="http://schemas.openxmlformats.org/officeDocument/2006/relationships/hyperlink" Target="https://digital-navigator.azurewebsites.net/codes-schedules/22/4.1" TargetMode="External"/><Relationship Id="rId94" Type="http://schemas.openxmlformats.org/officeDocument/2006/relationships/hyperlink" Target="https://digital-navigator.azurewebsites.net/codes-schedules/41/3.3" TargetMode="External"/><Relationship Id="rId397" Type="http://schemas.openxmlformats.org/officeDocument/2006/relationships/hyperlink" Target="https://digital-navigator.azurewebsites.net/codes-schedules/definitions/1248" TargetMode="External"/><Relationship Id="rId520" Type="http://schemas.openxmlformats.org/officeDocument/2006/relationships/hyperlink" Target="https://digital-navigator.azurewebsites.net/codes-schedules/definitions/52" TargetMode="External"/><Relationship Id="rId618" Type="http://schemas.openxmlformats.org/officeDocument/2006/relationships/hyperlink" Target="https://digital-navigator.azurewebsites.net/codes-schedules/13/2.6" TargetMode="External"/><Relationship Id="rId825" Type="http://schemas.openxmlformats.org/officeDocument/2006/relationships/hyperlink" Target="https://digital-navigator.azurewebsites.net/codes-schedules/definitions/120" TargetMode="External"/><Relationship Id="rId1248" Type="http://schemas.openxmlformats.org/officeDocument/2006/relationships/hyperlink" Target="https://digital-navigator.azurewebsites.net/codes-schedules/definitions/75" TargetMode="External"/><Relationship Id="rId1455" Type="http://schemas.openxmlformats.org/officeDocument/2006/relationships/hyperlink" Target="https://digital-navigator.azurewebsites.net/codes-schedules/definitions/338" TargetMode="External"/><Relationship Id="rId1662" Type="http://schemas.openxmlformats.org/officeDocument/2006/relationships/hyperlink" Target="https://digital-navigator.azurewebsites.net/codes-schedules/definitions/1136" TargetMode="External"/><Relationship Id="rId257" Type="http://schemas.openxmlformats.org/officeDocument/2006/relationships/hyperlink" Target="https://digital-navigator.azurewebsites.net/codes-schedules/definitions/351" TargetMode="External"/><Relationship Id="rId464" Type="http://schemas.openxmlformats.org/officeDocument/2006/relationships/hyperlink" Target="https://digital-navigator.azurewebsites.net/codes-schedules/definitions/274" TargetMode="External"/><Relationship Id="rId1010" Type="http://schemas.openxmlformats.org/officeDocument/2006/relationships/hyperlink" Target="https://digital-navigator.azurewebsites.net/codes-schedules/definitions/119" TargetMode="External"/><Relationship Id="rId1094" Type="http://schemas.openxmlformats.org/officeDocument/2006/relationships/hyperlink" Target="https://digital-navigator.azurewebsites.net/codes-schedules/definitions/142" TargetMode="External"/><Relationship Id="rId1108" Type="http://schemas.openxmlformats.org/officeDocument/2006/relationships/hyperlink" Target="https://digital-navigator.azurewebsites.net/codes-schedules/definitions/75" TargetMode="External"/><Relationship Id="rId1315" Type="http://schemas.openxmlformats.org/officeDocument/2006/relationships/hyperlink" Target="https://digital-navigator.azurewebsites.net/codes-schedules/definitions/469" TargetMode="External"/><Relationship Id="rId117" Type="http://schemas.openxmlformats.org/officeDocument/2006/relationships/hyperlink" Target="https://digital-navigator.azurewebsites.net/codes-schedules/definitions/63" TargetMode="External"/><Relationship Id="rId671" Type="http://schemas.openxmlformats.org/officeDocument/2006/relationships/hyperlink" Target="https://digital-navigator.azurewebsites.net/codes-schedules/definitions/119" TargetMode="External"/><Relationship Id="rId769" Type="http://schemas.openxmlformats.org/officeDocument/2006/relationships/hyperlink" Target="https://digital-navigator.azurewebsites.net/codes-schedules/definitions/89" TargetMode="External"/><Relationship Id="rId976" Type="http://schemas.openxmlformats.org/officeDocument/2006/relationships/hyperlink" Target="https://digital-navigator.azurewebsites.net/dataspec/marketmessage/MM92035" TargetMode="External"/><Relationship Id="rId1399" Type="http://schemas.openxmlformats.org/officeDocument/2006/relationships/hyperlink" Target="https://digital-navigator.azurewebsites.net/codes-schedules/definitions/274" TargetMode="External"/><Relationship Id="rId324" Type="http://schemas.openxmlformats.org/officeDocument/2006/relationships/hyperlink" Target="https://digital-navigator.azurewebsites.net/codes-schedules/definitions/119" TargetMode="External"/><Relationship Id="rId531" Type="http://schemas.openxmlformats.org/officeDocument/2006/relationships/hyperlink" Target="https://digital-navigator.azurewebsites.net/codes-schedules/definitions/274" TargetMode="External"/><Relationship Id="rId629" Type="http://schemas.openxmlformats.org/officeDocument/2006/relationships/hyperlink" Target="https://digital-navigator.azurewebsites.net/codes-schedules/definitions/73" TargetMode="External"/><Relationship Id="rId1161" Type="http://schemas.openxmlformats.org/officeDocument/2006/relationships/hyperlink" Target="https://digital-navigator.azurewebsites.net/codes-schedules/definitions/119" TargetMode="External"/><Relationship Id="rId1259" Type="http://schemas.openxmlformats.org/officeDocument/2006/relationships/hyperlink" Target="https://digital-navigator.azurewebsites.net/codes-schedules/definitions/1251" TargetMode="External"/><Relationship Id="rId1466" Type="http://schemas.openxmlformats.org/officeDocument/2006/relationships/hyperlink" Target="https://digital-navigator.azurewebsites.net/codes-schedules/definitions/120" TargetMode="External"/><Relationship Id="rId836" Type="http://schemas.openxmlformats.org/officeDocument/2006/relationships/hyperlink" Target="https://digital-navigator.azurewebsites.net/codes-schedules/definitions/504" TargetMode="External"/><Relationship Id="rId1021" Type="http://schemas.openxmlformats.org/officeDocument/2006/relationships/hyperlink" Target="https://digital-navigator.azurewebsites.net/codes-schedules/definitions/1225" TargetMode="External"/><Relationship Id="rId1119" Type="http://schemas.openxmlformats.org/officeDocument/2006/relationships/hyperlink" Target="https://digital-navigator.azurewebsites.net/dataspec/marketmessage/MM92035" TargetMode="External"/><Relationship Id="rId1673" Type="http://schemas.openxmlformats.org/officeDocument/2006/relationships/hyperlink" Target="https://digital-navigator.azurewebsites.net/codes-schedules/definitions/1136" TargetMode="External"/><Relationship Id="rId903" Type="http://schemas.openxmlformats.org/officeDocument/2006/relationships/hyperlink" Target="https://digital-navigator.azurewebsites.net/codes-schedules/definitions/120" TargetMode="External"/><Relationship Id="rId1326" Type="http://schemas.openxmlformats.org/officeDocument/2006/relationships/hyperlink" Target="https://digital-navigator.azurewebsites.net/codes-schedules/definitions/580" TargetMode="External"/><Relationship Id="rId1533" Type="http://schemas.openxmlformats.org/officeDocument/2006/relationships/hyperlink" Target="https://digital-navigator.azurewebsites.net/codes-schedules/definitions/1123" TargetMode="External"/><Relationship Id="rId32" Type="http://schemas.openxmlformats.org/officeDocument/2006/relationships/hyperlink" Target="https://digital-navigator.azurewebsites.net/codes-schedules/definitions/1220" TargetMode="External"/><Relationship Id="rId1600" Type="http://schemas.openxmlformats.org/officeDocument/2006/relationships/hyperlink" Target="https://digital-navigator.azurewebsites.net/dataspec/marketmessage/MM92035" TargetMode="External"/><Relationship Id="rId181" Type="http://schemas.openxmlformats.org/officeDocument/2006/relationships/hyperlink" Target="https://digital-navigator.azurewebsites.net/codes-schedules/definitions/504" TargetMode="External"/><Relationship Id="rId279" Type="http://schemas.openxmlformats.org/officeDocument/2006/relationships/hyperlink" Target="https://digital-navigator.azurewebsites.net/codes-schedules/definitions/72" TargetMode="External"/><Relationship Id="rId486" Type="http://schemas.openxmlformats.org/officeDocument/2006/relationships/hyperlink" Target="https://digital-navigator.azurewebsites.net/codes-schedules/definitions/283" TargetMode="External"/><Relationship Id="rId693" Type="http://schemas.openxmlformats.org/officeDocument/2006/relationships/hyperlink" Target="https://digital-navigator.azurewebsites.net/codes-schedules/definitions/841" TargetMode="External"/><Relationship Id="rId139" Type="http://schemas.openxmlformats.org/officeDocument/2006/relationships/hyperlink" Target="https://digital-navigator.azurewebsites.net/codes-schedules/definitions/120" TargetMode="External"/><Relationship Id="rId346" Type="http://schemas.openxmlformats.org/officeDocument/2006/relationships/hyperlink" Target="https://digital-navigator.azurewebsites.net/codes-schedules/definitions/54" TargetMode="External"/><Relationship Id="rId553" Type="http://schemas.openxmlformats.org/officeDocument/2006/relationships/hyperlink" Target="https://digital-navigator.azurewebsites.net/codes-schedules/definitions/283" TargetMode="External"/><Relationship Id="rId760" Type="http://schemas.openxmlformats.org/officeDocument/2006/relationships/hyperlink" Target="https://digital-navigator.azurewebsites.net/codes-schedules/definitions/127" TargetMode="External"/><Relationship Id="rId998" Type="http://schemas.openxmlformats.org/officeDocument/2006/relationships/hyperlink" Target="https://digital-navigator.azurewebsites.net/codes-schedules/definitions/119" TargetMode="External"/><Relationship Id="rId1183" Type="http://schemas.openxmlformats.org/officeDocument/2006/relationships/hyperlink" Target="https://digital-navigator.azurewebsites.net/codes-schedules/definitions/119" TargetMode="External"/><Relationship Id="rId1390" Type="http://schemas.openxmlformats.org/officeDocument/2006/relationships/hyperlink" Target="https://digital-navigator.azurewebsites.net/codes-schedules/definitions/54" TargetMode="External"/><Relationship Id="rId206" Type="http://schemas.openxmlformats.org/officeDocument/2006/relationships/hyperlink" Target="https://digital-navigator.azurewebsites.net/codes-schedules/definitions/504" TargetMode="External"/><Relationship Id="rId413" Type="http://schemas.openxmlformats.org/officeDocument/2006/relationships/hyperlink" Target="https://digital-navigator.azurewebsites.net/codes-schedules/definitions/1259" TargetMode="External"/><Relationship Id="rId858" Type="http://schemas.openxmlformats.org/officeDocument/2006/relationships/hyperlink" Target="https://digital-navigator.azurewebsites.net/codes-schedules/definitions/120" TargetMode="External"/><Relationship Id="rId1043" Type="http://schemas.openxmlformats.org/officeDocument/2006/relationships/hyperlink" Target="https://digital-navigator.azurewebsites.net/dataspec/marketmessage/MM92035" TargetMode="External"/><Relationship Id="rId1488" Type="http://schemas.openxmlformats.org/officeDocument/2006/relationships/hyperlink" Target="https://digital-navigator.azurewebsites.net/codes-schedules/definitions/283" TargetMode="External"/><Relationship Id="rId1695" Type="http://schemas.openxmlformats.org/officeDocument/2006/relationships/footer" Target="footer2.xml"/><Relationship Id="rId620" Type="http://schemas.openxmlformats.org/officeDocument/2006/relationships/hyperlink" Target="https://digital-navigator.azurewebsites.net/codes-schedules/13/2.6" TargetMode="External"/><Relationship Id="rId718" Type="http://schemas.openxmlformats.org/officeDocument/2006/relationships/hyperlink" Target="https://digital-navigator.azurewebsites.net/codes-schedules/definitions/119" TargetMode="External"/><Relationship Id="rId925" Type="http://schemas.openxmlformats.org/officeDocument/2006/relationships/hyperlink" Target="https://digital-navigator.azurewebsites.net/codes-schedules/definitions/103" TargetMode="External"/><Relationship Id="rId1250" Type="http://schemas.openxmlformats.org/officeDocument/2006/relationships/hyperlink" Target="https://digital-navigator.azurewebsites.net/codes-schedules/definitions/75" TargetMode="External"/><Relationship Id="rId1348" Type="http://schemas.openxmlformats.org/officeDocument/2006/relationships/hyperlink" Target="https://digital-navigator.azurewebsites.net/codes-schedules/definitions/119" TargetMode="External"/><Relationship Id="rId1555" Type="http://schemas.openxmlformats.org/officeDocument/2006/relationships/hyperlink" Target="https://digital-navigator.azurewebsites.net/codes-schedules/definitions/728" TargetMode="External"/><Relationship Id="rId1110" Type="http://schemas.openxmlformats.org/officeDocument/2006/relationships/hyperlink" Target="https://digital-navigator.azurewebsites.net/codes-schedules/definitions/469" TargetMode="External"/><Relationship Id="rId1208" Type="http://schemas.openxmlformats.org/officeDocument/2006/relationships/hyperlink" Target="https://digital-navigator.azurewebsites.net/codes-schedules/definitions/841" TargetMode="External"/><Relationship Id="rId1415" Type="http://schemas.openxmlformats.org/officeDocument/2006/relationships/hyperlink" Target="https://digital-navigator.azurewebsites.net/codes-schedules/definitions/120" TargetMode="External"/><Relationship Id="rId54" Type="http://schemas.openxmlformats.org/officeDocument/2006/relationships/hyperlink" Target="https://digital-navigator.azurewebsites.net/codes-schedules/definitions/119" TargetMode="External"/><Relationship Id="rId1622" Type="http://schemas.openxmlformats.org/officeDocument/2006/relationships/hyperlink" Target="https://digital-navigator.azurewebsites.net/codes-schedules/definitions/119" TargetMode="External"/><Relationship Id="rId270" Type="http://schemas.openxmlformats.org/officeDocument/2006/relationships/hyperlink" Target="https://digital-navigator.azurewebsites.net/codes-schedules/definitions/351" TargetMode="External"/><Relationship Id="rId130" Type="http://schemas.openxmlformats.org/officeDocument/2006/relationships/hyperlink" Target="https://digital-navigator.azurewebsites.net/codes-schedules/definitions/120" TargetMode="External"/><Relationship Id="rId368" Type="http://schemas.openxmlformats.org/officeDocument/2006/relationships/hyperlink" Target="https://digital-navigator.azurewebsites.net/codes-schedules/definitions/54" TargetMode="External"/><Relationship Id="rId575" Type="http://schemas.openxmlformats.org/officeDocument/2006/relationships/hyperlink" Target="https://digital-navigator.azurewebsites.net/codes-schedules/definitions/602" TargetMode="External"/><Relationship Id="rId782" Type="http://schemas.openxmlformats.org/officeDocument/2006/relationships/hyperlink" Target="https://digital-navigator.azurewebsites.net/codes-schedules/41/3.3" TargetMode="External"/><Relationship Id="rId228" Type="http://schemas.openxmlformats.org/officeDocument/2006/relationships/hyperlink" Target="https://digital-navigator.azurewebsites.net/codes-schedules/definitions/1220" TargetMode="External"/><Relationship Id="rId435" Type="http://schemas.openxmlformats.org/officeDocument/2006/relationships/hyperlink" Target="https://digital-navigator.azurewebsites.net/codes-schedules/definitions/64" TargetMode="External"/><Relationship Id="rId642" Type="http://schemas.openxmlformats.org/officeDocument/2006/relationships/hyperlink" Target="https://digital-navigator.azurewebsites.net/codes-schedules/definitions/99" TargetMode="External"/><Relationship Id="rId1065" Type="http://schemas.openxmlformats.org/officeDocument/2006/relationships/hyperlink" Target="https://digital-navigator.azurewebsites.net/codes-schedules/definitions/527" TargetMode="External"/><Relationship Id="rId1272" Type="http://schemas.openxmlformats.org/officeDocument/2006/relationships/hyperlink" Target="https://digital-navigator.azurewebsites.net/codes-schedules/definitions/119" TargetMode="External"/><Relationship Id="rId502" Type="http://schemas.openxmlformats.org/officeDocument/2006/relationships/hyperlink" Target="https://digital-navigator.azurewebsites.net/codes-schedules/definitions/274" TargetMode="External"/><Relationship Id="rId947" Type="http://schemas.openxmlformats.org/officeDocument/2006/relationships/hyperlink" Target="https://digital-navigator.azurewebsites.net/codes-schedules/definitions/841" TargetMode="External"/><Relationship Id="rId1132" Type="http://schemas.openxmlformats.org/officeDocument/2006/relationships/hyperlink" Target="https://digital-navigator.azurewebsites.net/codes-schedules/definitions/119" TargetMode="External"/><Relationship Id="rId1577" Type="http://schemas.openxmlformats.org/officeDocument/2006/relationships/hyperlink" Target="https://digital-navigator.azurewebsites.net/codes-schedules/definitions/804" TargetMode="External"/><Relationship Id="rId76" Type="http://schemas.openxmlformats.org/officeDocument/2006/relationships/hyperlink" Target="https://digital-navigator.azurewebsites.net/codes-schedules/definitions/63" TargetMode="External"/><Relationship Id="rId807" Type="http://schemas.openxmlformats.org/officeDocument/2006/relationships/hyperlink" Target="https://digital-navigator.azurewebsites.net/codes-schedules/definitions/119" TargetMode="External"/><Relationship Id="rId1437" Type="http://schemas.openxmlformats.org/officeDocument/2006/relationships/hyperlink" Target="https://digital-navigator.azurewebsites.net/codes-schedules/definitions/274" TargetMode="External"/><Relationship Id="rId1644" Type="http://schemas.openxmlformats.org/officeDocument/2006/relationships/hyperlink" Target="https://digital-navigator.azurewebsites.net/codes-schedules/definitions/119" TargetMode="External"/><Relationship Id="rId1504" Type="http://schemas.openxmlformats.org/officeDocument/2006/relationships/hyperlink" Target="https://digital-navigator.azurewebsites.net/codes-schedules/definitions/54" TargetMode="External"/><Relationship Id="rId292" Type="http://schemas.openxmlformats.org/officeDocument/2006/relationships/hyperlink" Target="https://digital-navigator.azurewebsites.net/codes-schedules/definitions/262" TargetMode="External"/><Relationship Id="rId597" Type="http://schemas.openxmlformats.org/officeDocument/2006/relationships/hyperlink" Target="https://digital-navigator.azurewebsites.net/codes-schedules/definitions/119" TargetMode="External"/><Relationship Id="rId152" Type="http://schemas.openxmlformats.org/officeDocument/2006/relationships/hyperlink" Target="https://digital-navigator.azurewebsites.net/codes-schedules/definitions/718" TargetMode="External"/><Relationship Id="rId457" Type="http://schemas.openxmlformats.org/officeDocument/2006/relationships/hyperlink" Target="https://digital-navigator.azurewebsites.net/codes-schedules/definitions/274" TargetMode="External"/><Relationship Id="rId1087" Type="http://schemas.openxmlformats.org/officeDocument/2006/relationships/hyperlink" Target="https://digital-navigator.azurewebsites.net/codes-schedules/definitions/90" TargetMode="External"/><Relationship Id="rId1294" Type="http://schemas.openxmlformats.org/officeDocument/2006/relationships/hyperlink" Target="https://digital-navigator.azurewebsites.net/codes-schedules/definitions/794" TargetMode="External"/><Relationship Id="rId664" Type="http://schemas.openxmlformats.org/officeDocument/2006/relationships/hyperlink" Target="https://digital-navigator.azurewebsites.net/codes-schedules/definitions/127" TargetMode="External"/><Relationship Id="rId871" Type="http://schemas.openxmlformats.org/officeDocument/2006/relationships/hyperlink" Target="https://digital-navigator.azurewebsites.net/codes-schedules/definitions/727" TargetMode="External"/><Relationship Id="rId969" Type="http://schemas.openxmlformats.org/officeDocument/2006/relationships/hyperlink" Target="https://digital-navigator.azurewebsites.net/codes-schedules/definitions/718" TargetMode="External"/><Relationship Id="rId1599" Type="http://schemas.openxmlformats.org/officeDocument/2006/relationships/hyperlink" Target="https://digital-navigator.azurewebsites.net/dataspec/marketmessage/MM92035" TargetMode="External"/><Relationship Id="rId317" Type="http://schemas.openxmlformats.org/officeDocument/2006/relationships/hyperlink" Target="https://digital-navigator.azurewebsites.net/codes-schedules/definitions/54" TargetMode="External"/><Relationship Id="rId524" Type="http://schemas.openxmlformats.org/officeDocument/2006/relationships/hyperlink" Target="https://digital-navigator.azurewebsites.net/codes-schedules/definitions/54" TargetMode="External"/><Relationship Id="rId731" Type="http://schemas.openxmlformats.org/officeDocument/2006/relationships/hyperlink" Target="https://digital-navigator.azurewebsites.net/codes-schedules/definitions/89" TargetMode="External"/><Relationship Id="rId1154" Type="http://schemas.openxmlformats.org/officeDocument/2006/relationships/hyperlink" Target="https://digital-navigator.azurewebsites.net/codes-schedules/definitions/72" TargetMode="External"/><Relationship Id="rId1361" Type="http://schemas.openxmlformats.org/officeDocument/2006/relationships/hyperlink" Target="https://digital-navigator.azurewebsites.net/codes-schedules/definitions/923" TargetMode="External"/><Relationship Id="rId1459" Type="http://schemas.openxmlformats.org/officeDocument/2006/relationships/hyperlink" Target="https://digital-navigator.azurewebsites.net/codes-schedules/definitions/89" TargetMode="External"/><Relationship Id="rId98" Type="http://schemas.openxmlformats.org/officeDocument/2006/relationships/hyperlink" Target="https://digital-navigator.azurewebsites.net/codes-schedules/definitions/119" TargetMode="External"/><Relationship Id="rId829" Type="http://schemas.openxmlformats.org/officeDocument/2006/relationships/hyperlink" Target="https://digital-navigator.azurewebsites.net/codes-schedules/definitions/727" TargetMode="External"/><Relationship Id="rId1014" Type="http://schemas.openxmlformats.org/officeDocument/2006/relationships/hyperlink" Target="https://digital-navigator.azurewebsites.net/codes-schedules/definitions/142" TargetMode="External"/><Relationship Id="rId1221" Type="http://schemas.openxmlformats.org/officeDocument/2006/relationships/hyperlink" Target="https://digital-navigator.azurewebsites.net/codes-schedules/definitions/504" TargetMode="External"/><Relationship Id="rId1666" Type="http://schemas.openxmlformats.org/officeDocument/2006/relationships/hyperlink" Target="https://digital-navigator.azurewebsites.net/codes-schedules/definitions/661" TargetMode="External"/><Relationship Id="rId1319" Type="http://schemas.openxmlformats.org/officeDocument/2006/relationships/hyperlink" Target="https://digital-navigator.azurewebsites.net/codes-schedules/definitions/119" TargetMode="External"/><Relationship Id="rId1526" Type="http://schemas.openxmlformats.org/officeDocument/2006/relationships/hyperlink" Target="https://digital-navigator.azurewebsites.net/codes-schedules/definitions/1220" TargetMode="External"/><Relationship Id="rId25" Type="http://schemas.openxmlformats.org/officeDocument/2006/relationships/hyperlink" Target="https://digital-navigator.azurewebsites.net/codes-schedules/definitions/896" TargetMode="External"/><Relationship Id="rId174" Type="http://schemas.openxmlformats.org/officeDocument/2006/relationships/hyperlink" Target="https://digital-navigator.azurewebsites.net/codes-schedules/definitions/120" TargetMode="External"/><Relationship Id="rId381" Type="http://schemas.openxmlformats.org/officeDocument/2006/relationships/hyperlink" Target="https://digital-navigator.azurewebsites.net/codes-schedules/definitions/119" TargetMode="External"/><Relationship Id="rId241" Type="http://schemas.openxmlformats.org/officeDocument/2006/relationships/hyperlink" Target="https://digital-navigator.azurewebsites.net/codes-schedules/definitions/262" TargetMode="External"/><Relationship Id="rId479" Type="http://schemas.openxmlformats.org/officeDocument/2006/relationships/hyperlink" Target="https://digital-navigator.azurewebsites.net/codes-schedules/definitions/54" TargetMode="External"/><Relationship Id="rId686" Type="http://schemas.openxmlformats.org/officeDocument/2006/relationships/hyperlink" Target="https://digital-navigator.azurewebsites.net/codes-schedules/definitions/772" TargetMode="External"/><Relationship Id="rId893" Type="http://schemas.openxmlformats.org/officeDocument/2006/relationships/hyperlink" Target="https://digital-navigator.azurewebsites.net/codes-schedules/definitions/685" TargetMode="External"/><Relationship Id="rId339" Type="http://schemas.openxmlformats.org/officeDocument/2006/relationships/hyperlink" Target="https://digital-navigator.azurewebsites.net/codes-schedules/definitions/64" TargetMode="External"/><Relationship Id="rId546" Type="http://schemas.openxmlformats.org/officeDocument/2006/relationships/hyperlink" Target="https://digital-navigator.azurewebsites.net/codes-schedules/definitions/63" TargetMode="External"/><Relationship Id="rId753" Type="http://schemas.openxmlformats.org/officeDocument/2006/relationships/hyperlink" Target="https://digital-navigator.azurewebsites.net/codes-schedules/definitions/119" TargetMode="External"/><Relationship Id="rId1176" Type="http://schemas.openxmlformats.org/officeDocument/2006/relationships/hyperlink" Target="https://digital-navigator.azurewebsites.net/codes-schedules/definitions/75" TargetMode="External"/><Relationship Id="rId1383" Type="http://schemas.openxmlformats.org/officeDocument/2006/relationships/hyperlink" Target="https://digital-navigator.azurewebsites.net/codes-schedules/definitions/54" TargetMode="External"/><Relationship Id="rId101" Type="http://schemas.openxmlformats.org/officeDocument/2006/relationships/hyperlink" Target="https://digital-navigator.azurewebsites.net/codes-schedules/definitions/614" TargetMode="External"/><Relationship Id="rId406" Type="http://schemas.openxmlformats.org/officeDocument/2006/relationships/hyperlink" Target="https://digital-navigator.azurewebsites.net/codes-schedules/definitions/63" TargetMode="External"/><Relationship Id="rId960" Type="http://schemas.openxmlformats.org/officeDocument/2006/relationships/hyperlink" Target="https://digital-navigator.azurewebsites.net/codes-schedules/definitions/120" TargetMode="External"/><Relationship Id="rId1036" Type="http://schemas.openxmlformats.org/officeDocument/2006/relationships/hyperlink" Target="https://digital-navigator.azurewebsites.net/codes-schedules/definitions/103" TargetMode="External"/><Relationship Id="rId1243" Type="http://schemas.openxmlformats.org/officeDocument/2006/relationships/hyperlink" Target="https://digital-navigator.azurewebsites.net/codes-schedules/definitions/119" TargetMode="External"/><Relationship Id="rId1590" Type="http://schemas.openxmlformats.org/officeDocument/2006/relationships/hyperlink" Target="https://digital-navigator.azurewebsites.net/codes-schedules/definitions/72" TargetMode="External"/><Relationship Id="rId1688" Type="http://schemas.openxmlformats.org/officeDocument/2006/relationships/hyperlink" Target="https://digital-navigator.azurewebsites.net/codes-schedules/definitions/661" TargetMode="External"/><Relationship Id="rId613" Type="http://schemas.openxmlformats.org/officeDocument/2006/relationships/hyperlink" Target="https://digital-navigator.azurewebsites.net/codes-schedules/definitions/131" TargetMode="External"/><Relationship Id="rId820" Type="http://schemas.openxmlformats.org/officeDocument/2006/relationships/hyperlink" Target="https://digital-navigator.azurewebsites.net/codes-schedules/definitions/119" TargetMode="External"/><Relationship Id="rId918" Type="http://schemas.openxmlformats.org/officeDocument/2006/relationships/hyperlink" Target="https://digital-navigator.azurewebsites.net/codes-schedules/definitions/119" TargetMode="External"/><Relationship Id="rId1450" Type="http://schemas.openxmlformats.org/officeDocument/2006/relationships/hyperlink" Target="https://digital-navigator.azurewebsites.net/codes-schedules/13/2.6" TargetMode="External"/><Relationship Id="rId1548" Type="http://schemas.openxmlformats.org/officeDocument/2006/relationships/hyperlink" Target="https://digital-navigator.azurewebsites.net/codes-schedules/definitions/794" TargetMode="External"/><Relationship Id="rId1103" Type="http://schemas.openxmlformats.org/officeDocument/2006/relationships/hyperlink" Target="https://digital-navigator.azurewebsites.net/codes-schedules/definitions/790" TargetMode="External"/><Relationship Id="rId1310" Type="http://schemas.openxmlformats.org/officeDocument/2006/relationships/hyperlink" Target="https://digital-navigator.azurewebsites.net/codes-schedules/definitions/119" TargetMode="External"/><Relationship Id="rId1408" Type="http://schemas.openxmlformats.org/officeDocument/2006/relationships/hyperlink" Target="https://digital-navigator.azurewebsites.net/codes-schedules/definitions/274" TargetMode="External"/><Relationship Id="rId47" Type="http://schemas.openxmlformats.org/officeDocument/2006/relationships/hyperlink" Target="https://digital-navigator.azurewebsites.net/codes-schedules/definitions/86" TargetMode="External"/><Relationship Id="rId1615" Type="http://schemas.openxmlformats.org/officeDocument/2006/relationships/hyperlink" Target="https://digital-navigator.azurewebsites.net/codes-schedules/definitions/718" TargetMode="External"/><Relationship Id="rId196" Type="http://schemas.openxmlformats.org/officeDocument/2006/relationships/hyperlink" Target="https://digital-navigator.azurewebsites.net/codes-schedules/definitions/63" TargetMode="External"/><Relationship Id="rId263" Type="http://schemas.openxmlformats.org/officeDocument/2006/relationships/hyperlink" Target="https://digital-navigator.azurewebsites.net/codes-schedules/definitions/602" TargetMode="External"/><Relationship Id="rId470" Type="http://schemas.openxmlformats.org/officeDocument/2006/relationships/hyperlink" Target="https://digital-navigator.azurewebsites.net/codes-schedules/definitions/274" TargetMode="External"/><Relationship Id="rId123" Type="http://schemas.openxmlformats.org/officeDocument/2006/relationships/hyperlink" Target="https://digital-navigator.azurewebsites.net/codes-schedules/definitions/120" TargetMode="External"/><Relationship Id="rId330" Type="http://schemas.openxmlformats.org/officeDocument/2006/relationships/hyperlink" Target="https://digital-navigator.azurewebsites.net/codes-schedules/definitions/54" TargetMode="External"/><Relationship Id="rId568" Type="http://schemas.openxmlformats.org/officeDocument/2006/relationships/hyperlink" Target="https://digital-navigator.azurewebsites.net/codes-schedules/definitions/86" TargetMode="External"/><Relationship Id="rId775" Type="http://schemas.openxmlformats.org/officeDocument/2006/relationships/hyperlink" Target="https://digital-navigator.azurewebsites.net/codes-schedules/definitions/120" TargetMode="External"/><Relationship Id="rId982" Type="http://schemas.openxmlformats.org/officeDocument/2006/relationships/hyperlink" Target="https://digital-navigator.azurewebsites.net/dataspec/marketmessage/MM92035" TargetMode="External"/><Relationship Id="rId1198" Type="http://schemas.openxmlformats.org/officeDocument/2006/relationships/hyperlink" Target="https://digital-navigator.azurewebsites.net/codes-schedules/definitions/801" TargetMode="External"/><Relationship Id="rId428" Type="http://schemas.openxmlformats.org/officeDocument/2006/relationships/hyperlink" Target="https://digital-navigator.azurewebsites.net/codes-schedules/definitions/64" TargetMode="External"/><Relationship Id="rId635" Type="http://schemas.openxmlformats.org/officeDocument/2006/relationships/hyperlink" Target="https://digital-navigator.azurewebsites.net/codes-schedules/definitions/54" TargetMode="External"/><Relationship Id="rId842" Type="http://schemas.openxmlformats.org/officeDocument/2006/relationships/hyperlink" Target="https://digital-navigator.azurewebsites.net/codes-schedules/definitions/504" TargetMode="External"/><Relationship Id="rId1058" Type="http://schemas.openxmlformats.org/officeDocument/2006/relationships/hyperlink" Target="https://digital-navigator.azurewebsites.net/codes-schedules/definitions/841" TargetMode="External"/><Relationship Id="rId1265" Type="http://schemas.openxmlformats.org/officeDocument/2006/relationships/hyperlink" Target="https://digital-navigator.azurewebsites.net/codes-schedules/definitions/216" TargetMode="External"/><Relationship Id="rId1472" Type="http://schemas.openxmlformats.org/officeDocument/2006/relationships/hyperlink" Target="https://digital-navigator.azurewebsites.net/codes-schedules/definitions/504" TargetMode="External"/><Relationship Id="rId702" Type="http://schemas.openxmlformats.org/officeDocument/2006/relationships/hyperlink" Target="https://digital-navigator.azurewebsites.net/codes-schedules/definitions/261" TargetMode="External"/><Relationship Id="rId1125" Type="http://schemas.openxmlformats.org/officeDocument/2006/relationships/hyperlink" Target="https://digital-navigator.azurewebsites.net/codes-schedules/definitions/120" TargetMode="External"/><Relationship Id="rId1332" Type="http://schemas.openxmlformats.org/officeDocument/2006/relationships/hyperlink" Target="https://digital-navigator.azurewebsites.net/codes-schedules/definitions/75" TargetMode="External"/><Relationship Id="rId69" Type="http://schemas.openxmlformats.org/officeDocument/2006/relationships/hyperlink" Target="https://digital-navigator.azurewebsites.net/codes-schedules/definitions/120" TargetMode="External"/><Relationship Id="rId1637" Type="http://schemas.openxmlformats.org/officeDocument/2006/relationships/hyperlink" Target="https://digital-navigator.azurewebsites.net/codes-schedules/definitions/127" TargetMode="External"/><Relationship Id="rId285" Type="http://schemas.openxmlformats.org/officeDocument/2006/relationships/hyperlink" Target="https://digital-navigator.azurewebsites.net/codes-schedules/definitions/119" TargetMode="External"/><Relationship Id="rId492" Type="http://schemas.openxmlformats.org/officeDocument/2006/relationships/hyperlink" Target="https://digital-navigator.azurewebsites.net/codes-schedules/definitions/522" TargetMode="External"/><Relationship Id="rId797" Type="http://schemas.openxmlformats.org/officeDocument/2006/relationships/hyperlink" Target="https://digital-navigator.azurewebsites.net/codes-schedules/definitions/103" TargetMode="External"/><Relationship Id="rId145" Type="http://schemas.openxmlformats.org/officeDocument/2006/relationships/hyperlink" Target="https://digital-navigator.azurewebsites.net/codes-schedules/definitions/214" TargetMode="External"/><Relationship Id="rId352" Type="http://schemas.openxmlformats.org/officeDocument/2006/relationships/hyperlink" Target="https://digital-navigator.azurewebsites.net/dataspec/marketmessage/MM92035" TargetMode="External"/><Relationship Id="rId1287" Type="http://schemas.openxmlformats.org/officeDocument/2006/relationships/hyperlink" Target="https://digital-navigator.azurewebsites.net/codes-schedules/definitions/119" TargetMode="External"/><Relationship Id="rId212" Type="http://schemas.openxmlformats.org/officeDocument/2006/relationships/hyperlink" Target="https://digital-navigator.azurewebsites.net/codes-schedules/definitions/49" TargetMode="External"/><Relationship Id="rId657" Type="http://schemas.openxmlformats.org/officeDocument/2006/relationships/hyperlink" Target="https://digital-navigator.azurewebsites.net/codes-schedules/definitions/73" TargetMode="External"/><Relationship Id="rId864" Type="http://schemas.openxmlformats.org/officeDocument/2006/relationships/hyperlink" Target="https://digital-navigator.azurewebsites.net/codes-schedules/definitions/120" TargetMode="External"/><Relationship Id="rId1494" Type="http://schemas.openxmlformats.org/officeDocument/2006/relationships/hyperlink" Target="https://digital-navigator.azurewebsites.net/codes-schedules/definitions/283" TargetMode="External"/><Relationship Id="rId517" Type="http://schemas.openxmlformats.org/officeDocument/2006/relationships/hyperlink" Target="https://digital-navigator.azurewebsites.net/codes-schedules/definitions/274" TargetMode="External"/><Relationship Id="rId724" Type="http://schemas.openxmlformats.org/officeDocument/2006/relationships/hyperlink" Target="https://digital-navigator.azurewebsites.net/codes-schedules/definitions/127" TargetMode="External"/><Relationship Id="rId931" Type="http://schemas.openxmlformats.org/officeDocument/2006/relationships/hyperlink" Target="https://digital-navigator.azurewebsites.net/codes-schedules/definitions/181" TargetMode="External"/><Relationship Id="rId1147" Type="http://schemas.openxmlformats.org/officeDocument/2006/relationships/hyperlink" Target="https://digital-navigator.azurewebsites.net/codes-schedules/definitions/1259" TargetMode="External"/><Relationship Id="rId1354" Type="http://schemas.openxmlformats.org/officeDocument/2006/relationships/hyperlink" Target="https://digital-navigator.azurewebsites.net/codes-schedules/definitions/74" TargetMode="External"/><Relationship Id="rId1561" Type="http://schemas.openxmlformats.org/officeDocument/2006/relationships/hyperlink" Target="https://digital-navigator.azurewebsites.net/codes-schedules/definitions/72" TargetMode="External"/><Relationship Id="rId60" Type="http://schemas.openxmlformats.org/officeDocument/2006/relationships/hyperlink" Target="https://digital-navigator.azurewebsites.net/codes-schedules/definitions/127" TargetMode="External"/><Relationship Id="rId1007" Type="http://schemas.openxmlformats.org/officeDocument/2006/relationships/hyperlink" Target="https://digital-navigator.azurewebsites.net/codes-schedules/definitions/1225" TargetMode="External"/><Relationship Id="rId1214" Type="http://schemas.openxmlformats.org/officeDocument/2006/relationships/hyperlink" Target="https://digital-navigator.azurewebsites.net/codes-schedules/definitions/923" TargetMode="External"/><Relationship Id="rId1421" Type="http://schemas.openxmlformats.org/officeDocument/2006/relationships/hyperlink" Target="https://digital-navigator.azurewebsites.net/codes-schedules/definitions/283" TargetMode="External"/><Relationship Id="rId1659" Type="http://schemas.openxmlformats.org/officeDocument/2006/relationships/hyperlink" Target="https://digital-navigator.azurewebsites.net/codes-schedules/definitions/661" TargetMode="External"/><Relationship Id="rId1519" Type="http://schemas.openxmlformats.org/officeDocument/2006/relationships/hyperlink" Target="https://digital-navigator.azurewebsites.net/codes-schedules/definitions/1225" TargetMode="External"/><Relationship Id="rId18" Type="http://schemas.openxmlformats.org/officeDocument/2006/relationships/hyperlink" Target="https://digital-navigator.azurewebsites.net/codes-schedules/definitions/120" TargetMode="External"/><Relationship Id="rId167" Type="http://schemas.openxmlformats.org/officeDocument/2006/relationships/hyperlink" Target="https://digital-navigator.azurewebsites.net/codes-schedules/definitions/1225" TargetMode="External"/><Relationship Id="rId374" Type="http://schemas.openxmlformats.org/officeDocument/2006/relationships/hyperlink" Target="https://digital-navigator.azurewebsites.net/codes-schedules/definitions/73" TargetMode="External"/><Relationship Id="rId581" Type="http://schemas.openxmlformats.org/officeDocument/2006/relationships/hyperlink" Target="https://digital-navigator.azurewebsites.net/codes-schedules/definitions/351" TargetMode="External"/><Relationship Id="rId234" Type="http://schemas.openxmlformats.org/officeDocument/2006/relationships/hyperlink" Target="https://digital-navigator.azurewebsites.net/codes-schedules/definitions/1225" TargetMode="External"/><Relationship Id="rId679" Type="http://schemas.openxmlformats.org/officeDocument/2006/relationships/hyperlink" Target="https://digital-navigator.azurewebsites.net/codes-schedules/definitions/119" TargetMode="External"/><Relationship Id="rId886" Type="http://schemas.openxmlformats.org/officeDocument/2006/relationships/hyperlink" Target="https://digital-navigator.azurewebsites.net/codes-schedules/definitions/63" TargetMode="External"/><Relationship Id="rId2" Type="http://schemas.openxmlformats.org/officeDocument/2006/relationships/customXml" Target="../customXml/item2.xml"/><Relationship Id="rId441" Type="http://schemas.openxmlformats.org/officeDocument/2006/relationships/hyperlink" Target="https://digital-navigator.azurewebsites.net/codes-schedules/definitions/504" TargetMode="External"/><Relationship Id="rId539" Type="http://schemas.openxmlformats.org/officeDocument/2006/relationships/hyperlink" Target="https://digital-navigator.azurewebsites.net/codes-schedules/definitions/274" TargetMode="External"/><Relationship Id="rId746" Type="http://schemas.openxmlformats.org/officeDocument/2006/relationships/hyperlink" Target="https://digital-navigator.azurewebsites.net/codes-schedules/definitions/127" TargetMode="External"/><Relationship Id="rId1071" Type="http://schemas.openxmlformats.org/officeDocument/2006/relationships/hyperlink" Target="https://digital-navigator.azurewebsites.net/codes-schedules/definitions/103" TargetMode="External"/><Relationship Id="rId1169" Type="http://schemas.openxmlformats.org/officeDocument/2006/relationships/hyperlink" Target="https://digital-navigator.azurewebsites.net/codes-schedules/definitions/75" TargetMode="External"/><Relationship Id="rId1376" Type="http://schemas.openxmlformats.org/officeDocument/2006/relationships/hyperlink" Target="https://digital-navigator.azurewebsites.net/codes-schedules/definitions/89" TargetMode="External"/><Relationship Id="rId1583" Type="http://schemas.openxmlformats.org/officeDocument/2006/relationships/hyperlink" Target="https://digital-navigator.azurewebsites.net/codes-schedules/definitions/804" TargetMode="External"/><Relationship Id="rId301" Type="http://schemas.openxmlformats.org/officeDocument/2006/relationships/hyperlink" Target="https://digital-navigator.azurewebsites.net/codes-schedules/definitions/504" TargetMode="External"/><Relationship Id="rId953" Type="http://schemas.openxmlformats.org/officeDocument/2006/relationships/hyperlink" Target="https://digital-navigator.azurewebsites.net/codes-schedules/definitions/103" TargetMode="External"/><Relationship Id="rId1029" Type="http://schemas.openxmlformats.org/officeDocument/2006/relationships/hyperlink" Target="https://digital-navigator.azurewebsites.net/codes-schedules/definitions/119" TargetMode="External"/><Relationship Id="rId1236" Type="http://schemas.openxmlformats.org/officeDocument/2006/relationships/hyperlink" Target="https://digital-navigator.azurewebsites.net/codes-schedules/definitions/195" TargetMode="External"/><Relationship Id="rId82" Type="http://schemas.openxmlformats.org/officeDocument/2006/relationships/hyperlink" Target="https://digital-navigator.azurewebsites.net/codes-schedules/definitions/73" TargetMode="External"/><Relationship Id="rId606" Type="http://schemas.openxmlformats.org/officeDocument/2006/relationships/hyperlink" Target="https://digital-navigator.azurewebsites.net/codes-schedules/definitions/119" TargetMode="External"/><Relationship Id="rId813" Type="http://schemas.openxmlformats.org/officeDocument/2006/relationships/hyperlink" Target="https://digital-navigator.azurewebsites.net/codes-schedules/definitions/504" TargetMode="External"/><Relationship Id="rId1443" Type="http://schemas.openxmlformats.org/officeDocument/2006/relationships/hyperlink" Target="https://digital-navigator.azurewebsites.net/codes-schedules/definitions/923" TargetMode="External"/><Relationship Id="rId1650" Type="http://schemas.openxmlformats.org/officeDocument/2006/relationships/hyperlink" Target="https://digital-navigator.azurewebsites.net/codes-schedules/definitions/661" TargetMode="External"/><Relationship Id="rId1303" Type="http://schemas.openxmlformats.org/officeDocument/2006/relationships/hyperlink" Target="https://digital-navigator.azurewebsites.net/codes-schedules/definitions/794" TargetMode="External"/><Relationship Id="rId1510" Type="http://schemas.openxmlformats.org/officeDocument/2006/relationships/hyperlink" Target="https://digital-navigator.azurewebsites.net/codes-schedules/definitions/75" TargetMode="External"/><Relationship Id="rId1608" Type="http://schemas.openxmlformats.org/officeDocument/2006/relationships/hyperlink" Target="https://digital-navigator.azurewebsites.net/codes-schedules/definitions/841" TargetMode="External"/><Relationship Id="rId189" Type="http://schemas.openxmlformats.org/officeDocument/2006/relationships/hyperlink" Target="https://digital-navigator.azurewebsites.net/codes-schedules/definitions/120" TargetMode="External"/><Relationship Id="rId396" Type="http://schemas.openxmlformats.org/officeDocument/2006/relationships/hyperlink" Target="https://digital-navigator.azurewebsites.net/codes-schedules/definitions/1248" TargetMode="External"/><Relationship Id="rId256" Type="http://schemas.openxmlformats.org/officeDocument/2006/relationships/hyperlink" Target="https://digital-navigator.azurewebsites.net/codes-schedules/definitions/131" TargetMode="External"/><Relationship Id="rId463" Type="http://schemas.openxmlformats.org/officeDocument/2006/relationships/hyperlink" Target="https://digital-navigator.azurewebsites.net/codes-schedules/definitions/274" TargetMode="External"/><Relationship Id="rId670" Type="http://schemas.openxmlformats.org/officeDocument/2006/relationships/hyperlink" Target="https://digital-navigator.azurewebsites.net/codes-schedules/definitions/127" TargetMode="External"/><Relationship Id="rId1093" Type="http://schemas.openxmlformats.org/officeDocument/2006/relationships/hyperlink" Target="https://digital-navigator.azurewebsites.net/codes-schedules/definitions/142" TargetMode="External"/><Relationship Id="rId116" Type="http://schemas.openxmlformats.org/officeDocument/2006/relationships/hyperlink" Target="https://digital-navigator.azurewebsites.net/codes-schedules/definitions/49" TargetMode="External"/><Relationship Id="rId323" Type="http://schemas.openxmlformats.org/officeDocument/2006/relationships/hyperlink" Target="https://digital-navigator.azurewebsites.net/codes-schedules/definitions/119" TargetMode="External"/><Relationship Id="rId530" Type="http://schemas.openxmlformats.org/officeDocument/2006/relationships/hyperlink" Target="https://digital-navigator.azurewebsites.net/codes-schedules/definitions/274" TargetMode="External"/><Relationship Id="rId768" Type="http://schemas.openxmlformats.org/officeDocument/2006/relationships/hyperlink" Target="https://digital-navigator.azurewebsites.net/codes-schedules/definitions/772" TargetMode="External"/><Relationship Id="rId975" Type="http://schemas.openxmlformats.org/officeDocument/2006/relationships/hyperlink" Target="https://digital-navigator.azurewebsites.net/dataspec/marketmessage/MM92035" TargetMode="External"/><Relationship Id="rId1160" Type="http://schemas.openxmlformats.org/officeDocument/2006/relationships/hyperlink" Target="https://digital-navigator.azurewebsites.net/codes-schedules/definitions/119" TargetMode="External"/><Relationship Id="rId1398" Type="http://schemas.openxmlformats.org/officeDocument/2006/relationships/hyperlink" Target="https://digital-navigator.azurewebsites.net/codes-schedules/definitions/338" TargetMode="External"/><Relationship Id="rId628" Type="http://schemas.openxmlformats.org/officeDocument/2006/relationships/hyperlink" Target="https://digital-navigator.azurewebsites.net/codes-schedules/definitions/119" TargetMode="External"/><Relationship Id="rId835" Type="http://schemas.openxmlformats.org/officeDocument/2006/relationships/hyperlink" Target="https://digital-navigator.azurewebsites.net/codes-schedules/definitions/504" TargetMode="External"/><Relationship Id="rId1258" Type="http://schemas.openxmlformats.org/officeDocument/2006/relationships/hyperlink" Target="https://digital-navigator.azurewebsites.net/codes-schedules/definitions/1251" TargetMode="External"/><Relationship Id="rId1465" Type="http://schemas.openxmlformats.org/officeDocument/2006/relationships/hyperlink" Target="https://digital-navigator.azurewebsites.net/codes-schedules/definitions/120" TargetMode="External"/><Relationship Id="rId1672" Type="http://schemas.openxmlformats.org/officeDocument/2006/relationships/hyperlink" Target="https://digital-navigator.azurewebsites.net/codes-schedules/definitions/1136" TargetMode="External"/><Relationship Id="rId1020" Type="http://schemas.openxmlformats.org/officeDocument/2006/relationships/hyperlink" Target="https://digital-navigator.azurewebsites.net/codes-schedules/definitions/119" TargetMode="External"/><Relationship Id="rId1118" Type="http://schemas.openxmlformats.org/officeDocument/2006/relationships/hyperlink" Target="https://digital-navigator.azurewebsites.net/dataspec/marketmessage/MM92035" TargetMode="External"/><Relationship Id="rId1325" Type="http://schemas.openxmlformats.org/officeDocument/2006/relationships/hyperlink" Target="https://digital-navigator.azurewebsites.net/codes-schedules/definitions/469" TargetMode="External"/><Relationship Id="rId1532" Type="http://schemas.openxmlformats.org/officeDocument/2006/relationships/hyperlink" Target="https://digital-navigator.azurewebsites.net/codes-schedules/definitions/1123" TargetMode="External"/><Relationship Id="rId902" Type="http://schemas.openxmlformats.org/officeDocument/2006/relationships/hyperlink" Target="https://digital-navigator.azurewebsites.net/codes-schedules/definitions/120" TargetMode="External"/><Relationship Id="rId31" Type="http://schemas.openxmlformats.org/officeDocument/2006/relationships/hyperlink" Target="https://digital-navigator.azurewebsites.net/codes-schedules/definitions/794" TargetMode="External"/><Relationship Id="rId180" Type="http://schemas.openxmlformats.org/officeDocument/2006/relationships/hyperlink" Target="https://digital-navigator.azurewebsites.net/codes-schedules/41/3.3" TargetMode="External"/><Relationship Id="rId278" Type="http://schemas.openxmlformats.org/officeDocument/2006/relationships/hyperlink" Target="https://digital-navigator.azurewebsites.net/codes-schedules/definitions/72" TargetMode="External"/><Relationship Id="rId485" Type="http://schemas.openxmlformats.org/officeDocument/2006/relationships/hyperlink" Target="https://digital-navigator.azurewebsites.net/codes-schedules/definitions/283" TargetMode="External"/><Relationship Id="rId692" Type="http://schemas.openxmlformats.org/officeDocument/2006/relationships/hyperlink" Target="https://digital-navigator.azurewebsites.net/codes-schedules/definitions/119" TargetMode="External"/><Relationship Id="rId138" Type="http://schemas.openxmlformats.org/officeDocument/2006/relationships/hyperlink" Target="https://digital-navigator.azurewebsites.net/codes-schedules/definitions/522" TargetMode="External"/><Relationship Id="rId345" Type="http://schemas.openxmlformats.org/officeDocument/2006/relationships/hyperlink" Target="https://digital-navigator.azurewebsites.net/codes-schedules/definitions/54" TargetMode="External"/><Relationship Id="rId552" Type="http://schemas.openxmlformats.org/officeDocument/2006/relationships/hyperlink" Target="https://digital-navigator.azurewebsites.net/codes-schedules/definitions/283" TargetMode="External"/><Relationship Id="rId997" Type="http://schemas.openxmlformats.org/officeDocument/2006/relationships/hyperlink" Target="https://digital-navigator.azurewebsites.net/dataspec/marketmessage/MM92035" TargetMode="External"/><Relationship Id="rId1182" Type="http://schemas.openxmlformats.org/officeDocument/2006/relationships/hyperlink" Target="https://digital-navigator.azurewebsites.net/codes-schedules/definitions/119" TargetMode="External"/><Relationship Id="rId205" Type="http://schemas.openxmlformats.org/officeDocument/2006/relationships/hyperlink" Target="https://digital-navigator.azurewebsites.net/codes-schedules/definitions/120" TargetMode="External"/><Relationship Id="rId412" Type="http://schemas.openxmlformats.org/officeDocument/2006/relationships/hyperlink" Target="https://digital-navigator.azurewebsites.net/codes-schedules/definitions/1259" TargetMode="External"/><Relationship Id="rId857" Type="http://schemas.openxmlformats.org/officeDocument/2006/relationships/hyperlink" Target="https://digital-navigator.azurewebsites.net/codes-schedules/definitions/120" TargetMode="External"/><Relationship Id="rId1042" Type="http://schemas.openxmlformats.org/officeDocument/2006/relationships/hyperlink" Target="https://digital-navigator.azurewebsites.net/codes-schedules/definitions/103" TargetMode="External"/><Relationship Id="rId1487" Type="http://schemas.openxmlformats.org/officeDocument/2006/relationships/hyperlink" Target="https://digital-navigator.azurewebsites.net/codes-schedules/definitions/142" TargetMode="External"/><Relationship Id="rId1694" Type="http://schemas.openxmlformats.org/officeDocument/2006/relationships/footer" Target="footer1.xml"/><Relationship Id="rId717" Type="http://schemas.openxmlformats.org/officeDocument/2006/relationships/hyperlink" Target="https://digital-navigator.azurewebsites.net/codes-schedules/definitions/119" TargetMode="External"/><Relationship Id="rId924" Type="http://schemas.openxmlformats.org/officeDocument/2006/relationships/hyperlink" Target="https://digital-navigator.azurewebsites.net/codes-schedules/definitions/119" TargetMode="External"/><Relationship Id="rId1347" Type="http://schemas.openxmlformats.org/officeDocument/2006/relationships/hyperlink" Target="https://digital-navigator.azurewebsites.net/codes-schedules/definitions/119" TargetMode="External"/><Relationship Id="rId1554" Type="http://schemas.openxmlformats.org/officeDocument/2006/relationships/hyperlink" Target="https://digital-navigator.azurewebsites.net/codes-schedules/definitions/728" TargetMode="External"/><Relationship Id="rId53" Type="http://schemas.openxmlformats.org/officeDocument/2006/relationships/hyperlink" Target="https://digital-navigator.azurewebsites.net/codes-schedules/definitions/119" TargetMode="External"/><Relationship Id="rId1207" Type="http://schemas.openxmlformats.org/officeDocument/2006/relationships/hyperlink" Target="https://digital-navigator.azurewebsites.net/codes-schedules/definitions/841" TargetMode="External"/><Relationship Id="rId1414" Type="http://schemas.openxmlformats.org/officeDocument/2006/relationships/hyperlink" Target="https://digital-navigator.azurewebsites.net/codes-schedules/definitions/274" TargetMode="External"/><Relationship Id="rId1621" Type="http://schemas.openxmlformats.org/officeDocument/2006/relationships/hyperlink" Target="https://digital-navigator.azurewebsites.net/codes-schedules/definitions/262" TargetMode="External"/><Relationship Id="rId367" Type="http://schemas.openxmlformats.org/officeDocument/2006/relationships/hyperlink" Target="https://digital-navigator.azurewebsites.net/codes-schedules/definitions/54" TargetMode="External"/><Relationship Id="rId574" Type="http://schemas.openxmlformats.org/officeDocument/2006/relationships/hyperlink" Target="https://digital-navigator.azurewebsites.net/codes-schedules/definitions/602" TargetMode="External"/><Relationship Id="rId227" Type="http://schemas.openxmlformats.org/officeDocument/2006/relationships/hyperlink" Target="https://digital-navigator.azurewebsites.net/codes-schedules/definitions/1220" TargetMode="External"/><Relationship Id="rId781" Type="http://schemas.openxmlformats.org/officeDocument/2006/relationships/hyperlink" Target="https://digital-navigator.azurewebsites.net/codes-schedules/definitions/120" TargetMode="External"/><Relationship Id="rId879" Type="http://schemas.openxmlformats.org/officeDocument/2006/relationships/hyperlink" Target="https://digital-navigator.azurewebsites.net/codes-schedules/definitions/120" TargetMode="External"/><Relationship Id="rId434" Type="http://schemas.openxmlformats.org/officeDocument/2006/relationships/hyperlink" Target="https://digital-navigator.azurewebsites.net/codes-schedules/definitions/89" TargetMode="External"/><Relationship Id="rId641" Type="http://schemas.openxmlformats.org/officeDocument/2006/relationships/hyperlink" Target="https://digital-navigator.azurewebsites.net/codes-schedules/definitions/99" TargetMode="External"/><Relationship Id="rId739" Type="http://schemas.openxmlformats.org/officeDocument/2006/relationships/hyperlink" Target="https://digital-navigator.azurewebsites.net/codes-schedules/definitions/127" TargetMode="External"/><Relationship Id="rId1064" Type="http://schemas.openxmlformats.org/officeDocument/2006/relationships/hyperlink" Target="https://digital-navigator.azurewebsites.net/codes-schedules/definitions/527" TargetMode="External"/><Relationship Id="rId1271" Type="http://schemas.openxmlformats.org/officeDocument/2006/relationships/hyperlink" Target="https://digital-navigator.azurewebsites.net/codes-schedules/definitions/119" TargetMode="External"/><Relationship Id="rId1369" Type="http://schemas.openxmlformats.org/officeDocument/2006/relationships/hyperlink" Target="https://digital-navigator.azurewebsites.net/codes-schedules/definitions/54" TargetMode="External"/><Relationship Id="rId1576" Type="http://schemas.openxmlformats.org/officeDocument/2006/relationships/hyperlink" Target="https://digital-navigator.azurewebsites.net/codes-schedules/definitions/804" TargetMode="External"/><Relationship Id="rId501" Type="http://schemas.openxmlformats.org/officeDocument/2006/relationships/hyperlink" Target="https://digital-navigator.azurewebsites.net/codes-schedules/definitions/274" TargetMode="External"/><Relationship Id="rId946" Type="http://schemas.openxmlformats.org/officeDocument/2006/relationships/hyperlink" Target="https://digital-navigator.azurewebsites.net/codes-schedules/definitions/86" TargetMode="External"/><Relationship Id="rId1131" Type="http://schemas.openxmlformats.org/officeDocument/2006/relationships/hyperlink" Target="https://digital-navigator.azurewebsites.net/codes-schedules/definitions/119" TargetMode="External"/><Relationship Id="rId1229" Type="http://schemas.openxmlformats.org/officeDocument/2006/relationships/hyperlink" Target="https://digital-navigator.azurewebsites.net/codes-schedules/definitions/119" TargetMode="External"/><Relationship Id="rId75" Type="http://schemas.openxmlformats.org/officeDocument/2006/relationships/hyperlink" Target="https://digital-navigator.azurewebsites.net/codes-schedules/definitions/63" TargetMode="External"/><Relationship Id="rId806" Type="http://schemas.openxmlformats.org/officeDocument/2006/relationships/hyperlink" Target="https://digital-navigator.azurewebsites.net/codes-schedules/definitions/119" TargetMode="External"/><Relationship Id="rId1436" Type="http://schemas.openxmlformats.org/officeDocument/2006/relationships/hyperlink" Target="https://digital-navigator.azurewebsites.net/codes-schedules/definitions/274" TargetMode="External"/><Relationship Id="rId1643" Type="http://schemas.openxmlformats.org/officeDocument/2006/relationships/hyperlink" Target="https://digital-navigator.azurewebsites.net/codes-schedules/definitions/262" TargetMode="External"/><Relationship Id="rId1503" Type="http://schemas.openxmlformats.org/officeDocument/2006/relationships/hyperlink" Target="https://digital-navigator.azurewebsites.net/codes-schedules/definitions/119" TargetMode="External"/><Relationship Id="rId291" Type="http://schemas.openxmlformats.org/officeDocument/2006/relationships/hyperlink" Target="https://digital-navigator.azurewebsites.net/codes-schedules/definitions/52" TargetMode="External"/><Relationship Id="rId151" Type="http://schemas.openxmlformats.org/officeDocument/2006/relationships/hyperlink" Target="https://digital-navigator.azurewebsites.net/codes-schedules/38/1.3" TargetMode="External"/><Relationship Id="rId389" Type="http://schemas.openxmlformats.org/officeDocument/2006/relationships/hyperlink" Target="https://digital-navigator.azurewebsites.net/codes-schedules/definitions/1238" TargetMode="External"/><Relationship Id="rId596" Type="http://schemas.openxmlformats.org/officeDocument/2006/relationships/hyperlink" Target="https://digital-navigator.azurewebsites.net/codes-schedules/definitions/721" TargetMode="External"/><Relationship Id="rId249" Type="http://schemas.openxmlformats.org/officeDocument/2006/relationships/hyperlink" Target="https://digital-navigator.azurewebsites.net/codes-schedules/definitions/119" TargetMode="External"/><Relationship Id="rId456" Type="http://schemas.openxmlformats.org/officeDocument/2006/relationships/hyperlink" Target="https://digital-navigator.azurewebsites.net/codes-schedules/definitions/727" TargetMode="External"/><Relationship Id="rId663" Type="http://schemas.openxmlformats.org/officeDocument/2006/relationships/hyperlink" Target="https://digital-navigator.azurewebsites.net/codes-schedules/definitions/127" TargetMode="External"/><Relationship Id="rId870" Type="http://schemas.openxmlformats.org/officeDocument/2006/relationships/hyperlink" Target="https://digital-navigator.azurewebsites.net/codes-schedules/definitions/504" TargetMode="External"/><Relationship Id="rId1086" Type="http://schemas.openxmlformats.org/officeDocument/2006/relationships/hyperlink" Target="https://digital-navigator.azurewebsites.net/codes-schedules/definitions/75" TargetMode="External"/><Relationship Id="rId1293" Type="http://schemas.openxmlformats.org/officeDocument/2006/relationships/hyperlink" Target="https://digital-navigator.azurewebsites.net/codes-schedules/definitions/794" TargetMode="External"/><Relationship Id="rId109" Type="http://schemas.openxmlformats.org/officeDocument/2006/relationships/hyperlink" Target="https://digital-navigator.azurewebsites.net/codes-schedules/26/2.0" TargetMode="External"/><Relationship Id="rId316" Type="http://schemas.openxmlformats.org/officeDocument/2006/relationships/hyperlink" Target="https://digital-navigator.azurewebsites.net/codes-schedules/definitions/54" TargetMode="External"/><Relationship Id="rId523" Type="http://schemas.openxmlformats.org/officeDocument/2006/relationships/hyperlink" Target="https://digital-navigator.azurewebsites.net/codes-schedules/definitions/54" TargetMode="External"/><Relationship Id="rId968" Type="http://schemas.openxmlformats.org/officeDocument/2006/relationships/hyperlink" Target="https://digital-navigator.azurewebsites.net/codes-schedules/definitions/718" TargetMode="External"/><Relationship Id="rId1153" Type="http://schemas.openxmlformats.org/officeDocument/2006/relationships/hyperlink" Target="https://digital-navigator.azurewebsites.net/codes-schedules/definitions/119" TargetMode="External"/><Relationship Id="rId1598" Type="http://schemas.openxmlformats.org/officeDocument/2006/relationships/hyperlink" Target="https://digital-navigator.azurewebsites.net/dataspec/marketmessage/MM92035" TargetMode="External"/><Relationship Id="rId97" Type="http://schemas.openxmlformats.org/officeDocument/2006/relationships/hyperlink" Target="https://digital-navigator.azurewebsites.net/codes-schedules/definitions/119" TargetMode="External"/><Relationship Id="rId730" Type="http://schemas.openxmlformats.org/officeDocument/2006/relationships/hyperlink" Target="https://digital-navigator.azurewebsites.net/codes-schedules/definitions/772" TargetMode="External"/><Relationship Id="rId828" Type="http://schemas.openxmlformats.org/officeDocument/2006/relationships/hyperlink" Target="https://digital-navigator.azurewebsites.net/codes-schedules/definitions/727" TargetMode="External"/><Relationship Id="rId1013" Type="http://schemas.openxmlformats.org/officeDocument/2006/relationships/hyperlink" Target="https://digital-navigator.azurewebsites.net/codes-schedules/definitions/1225" TargetMode="External"/><Relationship Id="rId1360" Type="http://schemas.openxmlformats.org/officeDocument/2006/relationships/hyperlink" Target="https://digital-navigator.azurewebsites.net/codes-schedules/definitions/103" TargetMode="External"/><Relationship Id="rId1458" Type="http://schemas.openxmlformats.org/officeDocument/2006/relationships/hyperlink" Target="https://digital-navigator.azurewebsites.net/codes-schedules/definitions/1136" TargetMode="External"/><Relationship Id="rId1665" Type="http://schemas.openxmlformats.org/officeDocument/2006/relationships/hyperlink" Target="https://digital-navigator.azurewebsites.net/codes-schedules/definitions/127" TargetMode="External"/><Relationship Id="rId1220" Type="http://schemas.openxmlformats.org/officeDocument/2006/relationships/hyperlink" Target="https://digital-navigator.azurewebsites.net/codes-schedules/definitions/504" TargetMode="External"/><Relationship Id="rId1318" Type="http://schemas.openxmlformats.org/officeDocument/2006/relationships/hyperlink" Target="https://digital-navigator.azurewebsites.net/codes-schedules/definitions/119" TargetMode="External"/><Relationship Id="rId1525" Type="http://schemas.openxmlformats.org/officeDocument/2006/relationships/hyperlink" Target="https://digital-navigator.azurewebsites.net/codes-schedules/definitions/1220" TargetMode="External"/><Relationship Id="rId24" Type="http://schemas.openxmlformats.org/officeDocument/2006/relationships/hyperlink" Target="https://digital-navigator.azurewebsites.net/codes-schedules/definitions/896" TargetMode="External"/><Relationship Id="rId173" Type="http://schemas.openxmlformats.org/officeDocument/2006/relationships/hyperlink" Target="https://digital-navigator.azurewebsites.net/codes-schedules/definitions/120" TargetMode="External"/><Relationship Id="rId380" Type="http://schemas.openxmlformats.org/officeDocument/2006/relationships/hyperlink" Target="https://digital-navigator.azurewebsites.net/codes-schedules/definitions/119" TargetMode="External"/><Relationship Id="rId240" Type="http://schemas.openxmlformats.org/officeDocument/2006/relationships/hyperlink" Target="https://digital-navigator.azurewebsites.net/dataspec/marketmessage/MM92035" TargetMode="External"/><Relationship Id="rId478" Type="http://schemas.openxmlformats.org/officeDocument/2006/relationships/hyperlink" Target="https://digital-navigator.azurewebsites.net/codes-schedules/definitions/274" TargetMode="External"/><Relationship Id="rId685" Type="http://schemas.openxmlformats.org/officeDocument/2006/relationships/hyperlink" Target="https://digital-navigator.azurewebsites.net/codes-schedules/definitions/772" TargetMode="External"/><Relationship Id="rId892" Type="http://schemas.openxmlformats.org/officeDocument/2006/relationships/hyperlink" Target="https://digital-navigator.azurewebsites.net/codes-schedules/definitions/685" TargetMode="External"/><Relationship Id="rId100" Type="http://schemas.openxmlformats.org/officeDocument/2006/relationships/hyperlink" Target="https://digital-navigator.azurewebsites.net/codes-schedules/13/2.6" TargetMode="External"/><Relationship Id="rId338" Type="http://schemas.openxmlformats.org/officeDocument/2006/relationships/hyperlink" Target="https://digital-navigator.azurewebsites.net/codes-schedules/definitions/64" TargetMode="External"/><Relationship Id="rId545" Type="http://schemas.openxmlformats.org/officeDocument/2006/relationships/hyperlink" Target="https://digital-navigator.azurewebsites.net/codes-schedules/definitions/54" TargetMode="External"/><Relationship Id="rId752" Type="http://schemas.openxmlformats.org/officeDocument/2006/relationships/hyperlink" Target="https://digital-navigator.azurewebsites.net/codes-schedules/definitions/772" TargetMode="External"/><Relationship Id="rId1175" Type="http://schemas.openxmlformats.org/officeDocument/2006/relationships/hyperlink" Target="https://digital-navigator.azurewebsites.net/codes-schedules/definitions/119" TargetMode="External"/><Relationship Id="rId1382" Type="http://schemas.openxmlformats.org/officeDocument/2006/relationships/hyperlink" Target="https://digital-navigator.azurewebsites.net/codes-schedules/definitions/54" TargetMode="External"/><Relationship Id="rId405" Type="http://schemas.openxmlformats.org/officeDocument/2006/relationships/hyperlink" Target="https://digital-navigator.azurewebsites.net/codes-schedules/definitions/63" TargetMode="External"/><Relationship Id="rId612" Type="http://schemas.openxmlformats.org/officeDocument/2006/relationships/hyperlink" Target="https://digital-navigator.azurewebsites.net/codes-schedules/definitions/127" TargetMode="External"/><Relationship Id="rId1035" Type="http://schemas.openxmlformats.org/officeDocument/2006/relationships/hyperlink" Target="https://digital-navigator.azurewebsites.net/codes-schedules/definitions/103" TargetMode="External"/><Relationship Id="rId1242" Type="http://schemas.openxmlformats.org/officeDocument/2006/relationships/hyperlink" Target="https://digital-navigator.azurewebsites.net/codes-schedules/definitions/119" TargetMode="External"/><Relationship Id="rId1687" Type="http://schemas.openxmlformats.org/officeDocument/2006/relationships/hyperlink" Target="https://digital-navigator.azurewebsites.net/codes-schedules/definitions/127" TargetMode="External"/><Relationship Id="rId917" Type="http://schemas.openxmlformats.org/officeDocument/2006/relationships/hyperlink" Target="https://digital-navigator.azurewebsites.net/codes-schedules/definitions/119" TargetMode="External"/><Relationship Id="rId1102" Type="http://schemas.openxmlformats.org/officeDocument/2006/relationships/hyperlink" Target="https://digital-navigator.azurewebsites.net/codes-schedules/definitions/90" TargetMode="External"/><Relationship Id="rId1547" Type="http://schemas.openxmlformats.org/officeDocument/2006/relationships/hyperlink" Target="https://digital-navigator.azurewebsites.net/codes-schedules/definitions/1259" TargetMode="External"/><Relationship Id="rId46" Type="http://schemas.openxmlformats.org/officeDocument/2006/relationships/hyperlink" Target="https://digital-navigator.azurewebsites.net/codes-schedules/definitions/841" TargetMode="External"/><Relationship Id="rId1407" Type="http://schemas.openxmlformats.org/officeDocument/2006/relationships/hyperlink" Target="https://digital-navigator.azurewebsites.net/codes-schedules/definitions/274" TargetMode="External"/><Relationship Id="rId1614" Type="http://schemas.openxmlformats.org/officeDocument/2006/relationships/hyperlink" Target="https://digital-navigator.azurewebsites.net/codes-schedules/definitions/718" TargetMode="External"/><Relationship Id="rId195" Type="http://schemas.openxmlformats.org/officeDocument/2006/relationships/hyperlink" Target="https://digital-navigator.azurewebsites.net/codes-schedules/41/3.3" TargetMode="External"/><Relationship Id="rId262" Type="http://schemas.openxmlformats.org/officeDocument/2006/relationships/hyperlink" Target="https://digital-navigator.azurewebsites.net/codes-schedules/definitions/119" TargetMode="External"/><Relationship Id="rId567" Type="http://schemas.openxmlformats.org/officeDocument/2006/relationships/hyperlink" Target="https://digital-navigator.azurewebsites.net/codes-schedules/definitions/401" TargetMode="External"/><Relationship Id="rId1197" Type="http://schemas.openxmlformats.org/officeDocument/2006/relationships/hyperlink" Target="https://digital-navigator.azurewebsites.net/codes-schedules/definitions/119" TargetMode="External"/><Relationship Id="rId122" Type="http://schemas.openxmlformats.org/officeDocument/2006/relationships/hyperlink" Target="https://digital-navigator.azurewebsites.net/codes-schedules/definitions/120" TargetMode="External"/><Relationship Id="rId774" Type="http://schemas.openxmlformats.org/officeDocument/2006/relationships/hyperlink" Target="https://digital-navigator.azurewebsites.net/codes-schedules/definitions/120" TargetMode="External"/><Relationship Id="rId981" Type="http://schemas.openxmlformats.org/officeDocument/2006/relationships/hyperlink" Target="https://digital-navigator.azurewebsites.net/dataspec/marketmessage/MM92035" TargetMode="External"/><Relationship Id="rId1057" Type="http://schemas.openxmlformats.org/officeDocument/2006/relationships/hyperlink" Target="https://digital-navigator.azurewebsites.net/codes-schedules/definitions/841" TargetMode="External"/><Relationship Id="rId427" Type="http://schemas.openxmlformats.org/officeDocument/2006/relationships/hyperlink" Target="https://digital-navigator.azurewebsites.net/codes-schedules/definitions/64" TargetMode="External"/><Relationship Id="rId634" Type="http://schemas.openxmlformats.org/officeDocument/2006/relationships/hyperlink" Target="https://digital-navigator.azurewebsites.net/codes-schedules/definitions/119" TargetMode="External"/><Relationship Id="rId841" Type="http://schemas.openxmlformats.org/officeDocument/2006/relationships/hyperlink" Target="https://digital-navigator.azurewebsites.net/codes-schedules/definitions/504" TargetMode="External"/><Relationship Id="rId1264" Type="http://schemas.openxmlformats.org/officeDocument/2006/relationships/hyperlink" Target="https://digital-navigator.azurewebsites.net/codes-schedules/definitions/1252" TargetMode="External"/><Relationship Id="rId1471" Type="http://schemas.openxmlformats.org/officeDocument/2006/relationships/hyperlink" Target="https://digital-navigator.azurewebsites.net/codes-schedules/definitions/504" TargetMode="External"/><Relationship Id="rId1569" Type="http://schemas.openxmlformats.org/officeDocument/2006/relationships/hyperlink" Target="https://digital-navigator.azurewebsites.net/codes-schedules/definitions/1232" TargetMode="External"/><Relationship Id="rId701" Type="http://schemas.openxmlformats.org/officeDocument/2006/relationships/hyperlink" Target="https://digital-navigator.azurewebsites.net/codes-schedules/definitions/261" TargetMode="External"/><Relationship Id="rId939" Type="http://schemas.openxmlformats.org/officeDocument/2006/relationships/hyperlink" Target="https://digital-navigator.azurewebsites.net/codes-schedules/definitions/120" TargetMode="External"/><Relationship Id="rId1124" Type="http://schemas.openxmlformats.org/officeDocument/2006/relationships/hyperlink" Target="https://digital-navigator.azurewebsites.net/codes-schedules/definitions/119" TargetMode="External"/><Relationship Id="rId1331" Type="http://schemas.openxmlformats.org/officeDocument/2006/relationships/hyperlink" Target="https://digital-navigator.azurewebsites.net/codes-schedules/definitions/75" TargetMode="External"/><Relationship Id="rId68" Type="http://schemas.openxmlformats.org/officeDocument/2006/relationships/hyperlink" Target="https://digital-navigator.azurewebsites.net/codes-schedules/definitions/120" TargetMode="External"/><Relationship Id="rId1429" Type="http://schemas.openxmlformats.org/officeDocument/2006/relationships/hyperlink" Target="https://digital-navigator.azurewebsites.net/codes-schedules/definitions/504" TargetMode="External"/><Relationship Id="rId1636" Type="http://schemas.openxmlformats.org/officeDocument/2006/relationships/hyperlink" Target="https://digital-navigator.azurewebsites.net/codes-schedules/definitions/127" TargetMode="External"/><Relationship Id="rId284" Type="http://schemas.openxmlformats.org/officeDocument/2006/relationships/hyperlink" Target="https://digital-navigator.azurewebsites.net/codes-schedules/definitions/119" TargetMode="External"/><Relationship Id="rId491" Type="http://schemas.openxmlformats.org/officeDocument/2006/relationships/hyperlink" Target="https://digital-navigator.azurewebsites.net/codes-schedules/definitions/522" TargetMode="External"/><Relationship Id="rId144" Type="http://schemas.openxmlformats.org/officeDocument/2006/relationships/hyperlink" Target="https://digital-navigator.azurewebsites.net/codes-schedules/definitions/214" TargetMode="External"/><Relationship Id="rId589" Type="http://schemas.openxmlformats.org/officeDocument/2006/relationships/hyperlink" Target="https://digital-navigator.azurewebsites.net/codes-schedules/definitions/54" TargetMode="External"/><Relationship Id="rId796" Type="http://schemas.openxmlformats.org/officeDocument/2006/relationships/hyperlink" Target="https://digital-navigator.azurewebsites.net/codes-schedules/definitions/103" TargetMode="External"/><Relationship Id="rId351" Type="http://schemas.openxmlformats.org/officeDocument/2006/relationships/hyperlink" Target="https://digital-navigator.azurewebsites.net/codes-schedules/definitions/72" TargetMode="External"/><Relationship Id="rId449" Type="http://schemas.openxmlformats.org/officeDocument/2006/relationships/hyperlink" Target="https://digital-navigator.azurewebsites.net/codes-schedules/definitions/504" TargetMode="External"/><Relationship Id="rId656" Type="http://schemas.openxmlformats.org/officeDocument/2006/relationships/hyperlink" Target="https://digital-navigator.azurewebsites.net/codes-schedules/definitions/131" TargetMode="External"/><Relationship Id="rId863" Type="http://schemas.openxmlformats.org/officeDocument/2006/relationships/hyperlink" Target="https://digital-navigator.azurewebsites.net/codes-schedules/definitions/120" TargetMode="External"/><Relationship Id="rId1079" Type="http://schemas.openxmlformats.org/officeDocument/2006/relationships/hyperlink" Target="https://digital-navigator.azurewebsites.net/codes-schedules/definitions/103" TargetMode="External"/><Relationship Id="rId1286" Type="http://schemas.openxmlformats.org/officeDocument/2006/relationships/hyperlink" Target="https://digital-navigator.azurewebsites.net/codes-schedules/definitions/119" TargetMode="External"/><Relationship Id="rId1493" Type="http://schemas.openxmlformats.org/officeDocument/2006/relationships/hyperlink" Target="https://digital-navigator.azurewebsites.net/codes-schedules/definitions/283" TargetMode="External"/><Relationship Id="rId211" Type="http://schemas.openxmlformats.org/officeDocument/2006/relationships/hyperlink" Target="https://digital-navigator.azurewebsites.net/codes-schedules/definitions/120" TargetMode="External"/><Relationship Id="rId309" Type="http://schemas.openxmlformats.org/officeDocument/2006/relationships/hyperlink" Target="https://digital-navigator.azurewebsites.net/codes-schedules/definitions/54" TargetMode="External"/><Relationship Id="rId516" Type="http://schemas.openxmlformats.org/officeDocument/2006/relationships/hyperlink" Target="https://digital-navigator.azurewebsites.net/codes-schedules/definitions/274" TargetMode="External"/><Relationship Id="rId1146" Type="http://schemas.openxmlformats.org/officeDocument/2006/relationships/hyperlink" Target="https://digital-navigator.azurewebsites.net/codes-schedules/definitions/1259" TargetMode="External"/><Relationship Id="rId723" Type="http://schemas.openxmlformats.org/officeDocument/2006/relationships/hyperlink" Target="https://digital-navigator.azurewebsites.net/codes-schedules/definitions/127" TargetMode="External"/><Relationship Id="rId930" Type="http://schemas.openxmlformats.org/officeDocument/2006/relationships/hyperlink" Target="https://digital-navigator.azurewebsites.net/codes-schedules/definitions/923" TargetMode="External"/><Relationship Id="rId1006" Type="http://schemas.openxmlformats.org/officeDocument/2006/relationships/hyperlink" Target="https://digital-navigator.azurewebsites.net/codes-schedules/definitions/1225" TargetMode="External"/><Relationship Id="rId1353" Type="http://schemas.openxmlformats.org/officeDocument/2006/relationships/hyperlink" Target="https://digital-navigator.azurewebsites.net/codes-schedules/definitions/74" TargetMode="External"/><Relationship Id="rId1560" Type="http://schemas.openxmlformats.org/officeDocument/2006/relationships/hyperlink" Target="https://digital-navigator.azurewebsites.net/codes-schedules/definitions/72" TargetMode="External"/><Relationship Id="rId1658" Type="http://schemas.openxmlformats.org/officeDocument/2006/relationships/hyperlink" Target="https://digital-navigator.azurewebsites.net/codes-schedules/definitions/661" TargetMode="External"/><Relationship Id="rId1213" Type="http://schemas.openxmlformats.org/officeDocument/2006/relationships/hyperlink" Target="https://digital-navigator.azurewebsites.net/codes-schedules/definitions/74" TargetMode="External"/><Relationship Id="rId1420" Type="http://schemas.openxmlformats.org/officeDocument/2006/relationships/hyperlink" Target="https://digital-navigator.azurewebsites.net/codes-schedules/definitions/504" TargetMode="External"/><Relationship Id="rId1518" Type="http://schemas.openxmlformats.org/officeDocument/2006/relationships/hyperlink" Target="https://digital-navigator.azurewebsites.net/codes-schedules/definitions/1225" TargetMode="External"/><Relationship Id="rId17" Type="http://schemas.openxmlformats.org/officeDocument/2006/relationships/hyperlink" Target="https://digital-navigator.azurewebsites.net/codes-schedules/definitions/120" TargetMode="External"/><Relationship Id="rId166" Type="http://schemas.openxmlformats.org/officeDocument/2006/relationships/hyperlink" Target="https://digital-navigator.azurewebsites.net/codes-schedules/definitions/841" TargetMode="External"/><Relationship Id="rId373" Type="http://schemas.openxmlformats.org/officeDocument/2006/relationships/hyperlink" Target="https://digital-navigator.azurewebsites.net/codes-schedules/definitions/693" TargetMode="External"/><Relationship Id="rId580" Type="http://schemas.openxmlformats.org/officeDocument/2006/relationships/hyperlink" Target="https://digital-navigator.azurewebsites.net/codes-schedules/definitions/351" TargetMode="External"/><Relationship Id="rId1" Type="http://schemas.openxmlformats.org/officeDocument/2006/relationships/customXml" Target="../customXml/item1.xml"/><Relationship Id="rId233" Type="http://schemas.openxmlformats.org/officeDocument/2006/relationships/hyperlink" Target="https://digital-navigator.azurewebsites.net/codes-schedules/definitions/1225" TargetMode="External"/><Relationship Id="rId440" Type="http://schemas.openxmlformats.org/officeDocument/2006/relationships/hyperlink" Target="https://digital-navigator.azurewebsites.net/codes-schedules/definitions/693" TargetMode="External"/><Relationship Id="rId678" Type="http://schemas.openxmlformats.org/officeDocument/2006/relationships/hyperlink" Target="https://digital-navigator.azurewebsites.net/codes-schedules/definitions/1194" TargetMode="External"/><Relationship Id="rId885" Type="http://schemas.openxmlformats.org/officeDocument/2006/relationships/hyperlink" Target="https://digital-navigator.azurewebsites.net/codes-schedules/definitions/120" TargetMode="External"/><Relationship Id="rId1070" Type="http://schemas.openxmlformats.org/officeDocument/2006/relationships/hyperlink" Target="https://digital-navigator.azurewebsites.net/codes-schedules/definitions/103" TargetMode="External"/><Relationship Id="rId300" Type="http://schemas.openxmlformats.org/officeDocument/2006/relationships/hyperlink" Target="https://digital-navigator.azurewebsites.net/codes-schedules/definitions/504" TargetMode="External"/><Relationship Id="rId538" Type="http://schemas.openxmlformats.org/officeDocument/2006/relationships/hyperlink" Target="https://digital-navigator.azurewebsites.net/codes-schedules/definitions/274" TargetMode="External"/><Relationship Id="rId745" Type="http://schemas.openxmlformats.org/officeDocument/2006/relationships/hyperlink" Target="https://digital-navigator.azurewebsites.net/codes-schedules/definitions/127" TargetMode="External"/><Relationship Id="rId952" Type="http://schemas.openxmlformats.org/officeDocument/2006/relationships/hyperlink" Target="https://digital-navigator.azurewebsites.net/codes-schedules/definitions/103" TargetMode="External"/><Relationship Id="rId1168" Type="http://schemas.openxmlformats.org/officeDocument/2006/relationships/hyperlink" Target="https://digital-navigator.azurewebsites.net/codes-schedules/definitions/75" TargetMode="External"/><Relationship Id="rId1375" Type="http://schemas.openxmlformats.org/officeDocument/2006/relationships/hyperlink" Target="https://digital-navigator.azurewebsites.net/codes-schedules/definitions/89" TargetMode="External"/><Relationship Id="rId1582" Type="http://schemas.openxmlformats.org/officeDocument/2006/relationships/hyperlink" Target="https://digital-navigator.azurewebsites.net/codes-schedules/definitions/804" TargetMode="External"/><Relationship Id="rId81" Type="http://schemas.openxmlformats.org/officeDocument/2006/relationships/hyperlink" Target="https://digital-navigator.azurewebsites.net/codes-schedules/definitions/73" TargetMode="External"/><Relationship Id="rId605" Type="http://schemas.openxmlformats.org/officeDocument/2006/relationships/hyperlink" Target="https://digital-navigator.azurewebsites.net/codes-schedules/definitions/119" TargetMode="External"/><Relationship Id="rId812" Type="http://schemas.openxmlformats.org/officeDocument/2006/relationships/hyperlink" Target="https://digital-navigator.azurewebsites.net/codes-schedules/definitions/504" TargetMode="External"/><Relationship Id="rId1028" Type="http://schemas.openxmlformats.org/officeDocument/2006/relationships/hyperlink" Target="https://digital-navigator.azurewebsites.net/codes-schedules/definitions/841" TargetMode="External"/><Relationship Id="rId1235" Type="http://schemas.openxmlformats.org/officeDocument/2006/relationships/hyperlink" Target="https://digital-navigator.azurewebsites.net/codes-schedules/definitions/195" TargetMode="External"/><Relationship Id="rId1442" Type="http://schemas.openxmlformats.org/officeDocument/2006/relationships/hyperlink" Target="https://digital-navigator.azurewebsites.net/codes-schedules/definitions/119" TargetMode="External"/><Relationship Id="rId1302" Type="http://schemas.openxmlformats.org/officeDocument/2006/relationships/hyperlink" Target="https://digital-navigator.azurewebsites.net/codes-schedules/definitions/794" TargetMode="External"/><Relationship Id="rId39" Type="http://schemas.openxmlformats.org/officeDocument/2006/relationships/hyperlink" Target="https://digital-navigator.azurewebsites.net/codes-schedules/definitions/841" TargetMode="External"/><Relationship Id="rId1607" Type="http://schemas.openxmlformats.org/officeDocument/2006/relationships/hyperlink" Target="https://digital-navigator.azurewebsites.net/codes-schedules/definitions/923" TargetMode="External"/><Relationship Id="rId188" Type="http://schemas.openxmlformats.org/officeDocument/2006/relationships/hyperlink" Target="https://digital-navigator.azurewebsites.net/codes-schedules/definitions/120" TargetMode="External"/><Relationship Id="rId395" Type="http://schemas.openxmlformats.org/officeDocument/2006/relationships/hyperlink" Target="https://digital-navigator.azurewebsites.net/codes-schedules/definitions/54" TargetMode="External"/><Relationship Id="rId255" Type="http://schemas.openxmlformats.org/officeDocument/2006/relationships/hyperlink" Target="https://digital-navigator.azurewebsites.net/codes-schedules/definitions/131" TargetMode="External"/><Relationship Id="rId462" Type="http://schemas.openxmlformats.org/officeDocument/2006/relationships/hyperlink" Target="https://digital-navigator.azurewebsites.net/codes-schedules/definitions/274" TargetMode="External"/><Relationship Id="rId1092" Type="http://schemas.openxmlformats.org/officeDocument/2006/relationships/hyperlink" Target="https://digital-navigator.azurewebsites.net/codes-schedules/definitions/790" TargetMode="External"/><Relationship Id="rId1397" Type="http://schemas.openxmlformats.org/officeDocument/2006/relationships/hyperlink" Target="https://digital-navigator.azurewebsites.net/codes-schedules/definitions/338" TargetMode="External"/><Relationship Id="rId115" Type="http://schemas.openxmlformats.org/officeDocument/2006/relationships/hyperlink" Target="https://digital-navigator.azurewebsites.net/codes-schedules/definitions/49" TargetMode="External"/><Relationship Id="rId322" Type="http://schemas.openxmlformats.org/officeDocument/2006/relationships/hyperlink" Target="https://digital-navigator.azurewebsites.net/codes-schedules/definitions/119" TargetMode="External"/><Relationship Id="rId767" Type="http://schemas.openxmlformats.org/officeDocument/2006/relationships/hyperlink" Target="https://digital-navigator.azurewebsites.net/codes-schedules/definitions/772" TargetMode="External"/><Relationship Id="rId974" Type="http://schemas.openxmlformats.org/officeDocument/2006/relationships/hyperlink" Target="https://digital-navigator.azurewebsites.net/codes-schedules/definitions/119" TargetMode="External"/><Relationship Id="rId627" Type="http://schemas.openxmlformats.org/officeDocument/2006/relationships/hyperlink" Target="https://digital-navigator.azurewebsites.net/codes-schedules/definitions/119" TargetMode="External"/><Relationship Id="rId834" Type="http://schemas.openxmlformats.org/officeDocument/2006/relationships/hyperlink" Target="https://digital-navigator.azurewebsites.net/codes-schedules/definitions/727" TargetMode="External"/><Relationship Id="rId1257" Type="http://schemas.openxmlformats.org/officeDocument/2006/relationships/hyperlink" Target="https://digital-navigator.azurewebsites.net/codes-schedules/definitions/75" TargetMode="External"/><Relationship Id="rId1464" Type="http://schemas.openxmlformats.org/officeDocument/2006/relationships/hyperlink" Target="https://digital-navigator.azurewebsites.net/codes-schedules/definitions/841" TargetMode="External"/><Relationship Id="rId1671" Type="http://schemas.openxmlformats.org/officeDocument/2006/relationships/hyperlink" Target="https://digital-navigator.azurewebsites.net/codes-schedules/definitions/127" TargetMode="External"/><Relationship Id="rId901" Type="http://schemas.openxmlformats.org/officeDocument/2006/relationships/hyperlink" Target="https://digital-navigator.azurewebsites.net/codes-schedules/definitions/841" TargetMode="External"/><Relationship Id="rId1117" Type="http://schemas.openxmlformats.org/officeDocument/2006/relationships/hyperlink" Target="https://digital-navigator.azurewebsites.net/dataspec/marketmessage/MM92035" TargetMode="External"/><Relationship Id="rId1324" Type="http://schemas.openxmlformats.org/officeDocument/2006/relationships/hyperlink" Target="https://digital-navigator.azurewebsites.net/codes-schedules/definitions/469" TargetMode="External"/><Relationship Id="rId1531" Type="http://schemas.openxmlformats.org/officeDocument/2006/relationships/hyperlink" Target="https://digital-navigator.azurewebsites.net/codes-schedules/definitions/142" TargetMode="External"/><Relationship Id="rId30" Type="http://schemas.openxmlformats.org/officeDocument/2006/relationships/hyperlink" Target="https://digital-navigator.azurewebsites.net/codes-schedules/definitions/794" TargetMode="External"/><Relationship Id="rId1629" Type="http://schemas.openxmlformats.org/officeDocument/2006/relationships/hyperlink" Target="https://digital-navigator.azurewebsites.net/codes-schedules/definitions/127" TargetMode="External"/><Relationship Id="rId277" Type="http://schemas.openxmlformats.org/officeDocument/2006/relationships/hyperlink" Target="https://digital-navigator.azurewebsites.net/codes-schedules/definitions/72" TargetMode="External"/><Relationship Id="rId484" Type="http://schemas.openxmlformats.org/officeDocument/2006/relationships/hyperlink" Target="https://digital-navigator.azurewebsites.net/codes-schedules/definitions/274" TargetMode="External"/><Relationship Id="rId137" Type="http://schemas.openxmlformats.org/officeDocument/2006/relationships/hyperlink" Target="https://digital-navigator.azurewebsites.net/codes-schedules/definitions/522" TargetMode="External"/><Relationship Id="rId344" Type="http://schemas.openxmlformats.org/officeDocument/2006/relationships/hyperlink" Target="https://digital-navigator.azurewebsites.net/codes-schedules/definitions/54" TargetMode="External"/><Relationship Id="rId691" Type="http://schemas.openxmlformats.org/officeDocument/2006/relationships/hyperlink" Target="https://digital-navigator.azurewebsites.net/codes-schedules/definitions/119" TargetMode="External"/><Relationship Id="rId789" Type="http://schemas.openxmlformats.org/officeDocument/2006/relationships/hyperlink" Target="https://digital-navigator.azurewebsites.net/codes-schedules/definitions/923" TargetMode="External"/><Relationship Id="rId996" Type="http://schemas.openxmlformats.org/officeDocument/2006/relationships/hyperlink" Target="https://digital-navigator.azurewebsites.net/dataspec/marketmessage/MM92035" TargetMode="External"/><Relationship Id="rId551" Type="http://schemas.openxmlformats.org/officeDocument/2006/relationships/hyperlink" Target="https://digital-navigator.azurewebsites.net/codes-schedules/definitions/550" TargetMode="External"/><Relationship Id="rId649" Type="http://schemas.openxmlformats.org/officeDocument/2006/relationships/hyperlink" Target="https://digital-navigator.azurewebsites.net/codes-schedules/definitions/262" TargetMode="External"/><Relationship Id="rId856" Type="http://schemas.openxmlformats.org/officeDocument/2006/relationships/hyperlink" Target="https://digital-navigator.azurewebsites.net/codes-schedules/definitions/120" TargetMode="External"/><Relationship Id="rId1181" Type="http://schemas.openxmlformats.org/officeDocument/2006/relationships/hyperlink" Target="https://digital-navigator.azurewebsites.net/codes-schedules/definitions/299" TargetMode="External"/><Relationship Id="rId1279" Type="http://schemas.openxmlformats.org/officeDocument/2006/relationships/hyperlink" Target="https://digital-navigator.azurewebsites.net/codes-schedules/definitions/1259" TargetMode="External"/><Relationship Id="rId1486" Type="http://schemas.openxmlformats.org/officeDocument/2006/relationships/hyperlink" Target="https://digital-navigator.azurewebsites.net/codes-schedules/definitions/142" TargetMode="External"/><Relationship Id="rId204" Type="http://schemas.openxmlformats.org/officeDocument/2006/relationships/hyperlink" Target="https://digital-navigator.azurewebsites.net/codes-schedules/definitions/120" TargetMode="External"/><Relationship Id="rId411" Type="http://schemas.openxmlformats.org/officeDocument/2006/relationships/hyperlink" Target="https://digital-navigator.azurewebsites.net/codes-schedules/definitions/1259" TargetMode="External"/><Relationship Id="rId509" Type="http://schemas.openxmlformats.org/officeDocument/2006/relationships/hyperlink" Target="https://digital-navigator.azurewebsites.net/codes-schedules/definitions/52" TargetMode="External"/><Relationship Id="rId1041" Type="http://schemas.openxmlformats.org/officeDocument/2006/relationships/hyperlink" Target="https://digital-navigator.azurewebsites.net/codes-schedules/definitions/103" TargetMode="External"/><Relationship Id="rId1139" Type="http://schemas.openxmlformats.org/officeDocument/2006/relationships/hyperlink" Target="https://digital-navigator.azurewebsites.net/codes-schedules/definitions/262" TargetMode="External"/><Relationship Id="rId1346" Type="http://schemas.openxmlformats.org/officeDocument/2006/relationships/hyperlink" Target="https://digital-navigator.azurewebsites.net/codes-schedules/definitions/558" TargetMode="External"/><Relationship Id="rId1693" Type="http://schemas.openxmlformats.org/officeDocument/2006/relationships/hyperlink" Target="https://digital-navigator.azurewebsites.net/codes-schedules/definitions/119" TargetMode="External"/><Relationship Id="rId716" Type="http://schemas.openxmlformats.org/officeDocument/2006/relationships/hyperlink" Target="https://digital-navigator.azurewebsites.net/codes-schedules/definitions/127" TargetMode="External"/><Relationship Id="rId923" Type="http://schemas.openxmlformats.org/officeDocument/2006/relationships/hyperlink" Target="https://digital-navigator.azurewebsites.net/codes-schedules/definitions/119" TargetMode="External"/><Relationship Id="rId1553" Type="http://schemas.openxmlformats.org/officeDocument/2006/relationships/hyperlink" Target="https://digital-navigator.azurewebsites.net/codes-schedules/definitions/728" TargetMode="External"/><Relationship Id="rId52" Type="http://schemas.openxmlformats.org/officeDocument/2006/relationships/hyperlink" Target="https://digital-navigator.azurewebsites.net/codes-schedules/definitions/86" TargetMode="External"/><Relationship Id="rId1206" Type="http://schemas.openxmlformats.org/officeDocument/2006/relationships/hyperlink" Target="https://digital-navigator.azurewebsites.net/codes-schedules/definitions/841" TargetMode="External"/><Relationship Id="rId1413" Type="http://schemas.openxmlformats.org/officeDocument/2006/relationships/hyperlink" Target="https://digital-navigator.azurewebsites.net/codes-schedules/definitions/274" TargetMode="External"/><Relationship Id="rId1620" Type="http://schemas.openxmlformats.org/officeDocument/2006/relationships/hyperlink" Target="https://digital-navigator.azurewebsites.net/codes-schedules/definitions/262" TargetMode="External"/><Relationship Id="rId299" Type="http://schemas.openxmlformats.org/officeDocument/2006/relationships/hyperlink" Target="https://digital-navigator.azurewebsites.net/codes-schedules/13/2.6" TargetMode="External"/><Relationship Id="rId159" Type="http://schemas.openxmlformats.org/officeDocument/2006/relationships/hyperlink" Target="https://digital-navigator.azurewebsites.net/codes-schedules/definitions/566" TargetMode="External"/><Relationship Id="rId366" Type="http://schemas.openxmlformats.org/officeDocument/2006/relationships/hyperlink" Target="https://digital-navigator.azurewebsites.net/codes-schedules/definitions/127" TargetMode="External"/><Relationship Id="rId573" Type="http://schemas.openxmlformats.org/officeDocument/2006/relationships/hyperlink" Target="https://digital-navigator.azurewebsites.net/codes-schedules/definitions/120" TargetMode="External"/><Relationship Id="rId780" Type="http://schemas.openxmlformats.org/officeDocument/2006/relationships/hyperlink" Target="https://digital-navigator.azurewebsites.net/codes-schedules/definitions/120" TargetMode="External"/><Relationship Id="rId226" Type="http://schemas.openxmlformats.org/officeDocument/2006/relationships/hyperlink" Target="https://digital-navigator.azurewebsites.net/codes-schedules/definitions/1225" TargetMode="External"/><Relationship Id="rId433" Type="http://schemas.openxmlformats.org/officeDocument/2006/relationships/hyperlink" Target="https://digital-navigator.azurewebsites.net/codes-schedules/definitions/89" TargetMode="External"/><Relationship Id="rId878" Type="http://schemas.openxmlformats.org/officeDocument/2006/relationships/hyperlink" Target="https://digital-navigator.azurewebsites.net/codes-schedules/definitions/841" TargetMode="External"/><Relationship Id="rId1063" Type="http://schemas.openxmlformats.org/officeDocument/2006/relationships/hyperlink" Target="https://digital-navigator.azurewebsites.net/codes-schedules/definitions/527" TargetMode="External"/><Relationship Id="rId1270" Type="http://schemas.openxmlformats.org/officeDocument/2006/relationships/hyperlink" Target="https://digital-navigator.azurewebsites.net/codes-schedules/definitions/77" TargetMode="External"/><Relationship Id="rId640" Type="http://schemas.openxmlformats.org/officeDocument/2006/relationships/hyperlink" Target="https://digital-navigator.azurewebsites.net/codes-schedules/definitions/127" TargetMode="External"/><Relationship Id="rId738" Type="http://schemas.openxmlformats.org/officeDocument/2006/relationships/hyperlink" Target="https://digital-navigator.azurewebsites.net/codes-schedules/definitions/772" TargetMode="External"/><Relationship Id="rId945" Type="http://schemas.openxmlformats.org/officeDocument/2006/relationships/hyperlink" Target="https://digital-navigator.azurewebsites.net/codes-schedules/definitions/86" TargetMode="External"/><Relationship Id="rId1368" Type="http://schemas.openxmlformats.org/officeDocument/2006/relationships/hyperlink" Target="https://digital-navigator.azurewebsites.net/codes-schedules/definitions/504" TargetMode="External"/><Relationship Id="rId1575" Type="http://schemas.openxmlformats.org/officeDocument/2006/relationships/hyperlink" Target="https://digital-navigator.azurewebsites.net/codes-schedules/definitions/119" TargetMode="External"/><Relationship Id="rId74" Type="http://schemas.openxmlformats.org/officeDocument/2006/relationships/hyperlink" Target="https://digital-navigator.azurewebsites.net/codes-schedules/definitions/63" TargetMode="External"/><Relationship Id="rId500" Type="http://schemas.openxmlformats.org/officeDocument/2006/relationships/hyperlink" Target="https://digital-navigator.azurewebsites.net/codes-schedules/definitions/54" TargetMode="External"/><Relationship Id="rId805" Type="http://schemas.openxmlformats.org/officeDocument/2006/relationships/hyperlink" Target="https://digital-navigator.azurewebsites.net/codes-schedules/definitions/504" TargetMode="External"/><Relationship Id="rId1130" Type="http://schemas.openxmlformats.org/officeDocument/2006/relationships/hyperlink" Target="https://digital-navigator.azurewebsites.net/codes-schedules/definitions/119" TargetMode="External"/><Relationship Id="rId1228" Type="http://schemas.openxmlformats.org/officeDocument/2006/relationships/hyperlink" Target="https://digital-navigator.azurewebsites.net/codes-schedules/definitions/119" TargetMode="External"/><Relationship Id="rId1435" Type="http://schemas.openxmlformats.org/officeDocument/2006/relationships/hyperlink" Target="https://digital-navigator.azurewebsites.net/codes-schedules/definitions/274" TargetMode="External"/><Relationship Id="rId1642" Type="http://schemas.openxmlformats.org/officeDocument/2006/relationships/hyperlink" Target="https://digital-navigator.azurewebsites.net/codes-schedules/definitions/262" TargetMode="External"/><Relationship Id="rId1502" Type="http://schemas.openxmlformats.org/officeDocument/2006/relationships/hyperlink" Target="https://digital-navigator.azurewebsites.net/codes-schedules/definitions/119" TargetMode="External"/><Relationship Id="rId290" Type="http://schemas.openxmlformats.org/officeDocument/2006/relationships/hyperlink" Target="https://digital-navigator.azurewebsites.net/codes-schedules/definitions/52" TargetMode="External"/><Relationship Id="rId388" Type="http://schemas.openxmlformats.org/officeDocument/2006/relationships/hyperlink" Target="https://digital-navigator.azurewebsites.net/codes-schedules/definitions/1238" TargetMode="External"/><Relationship Id="rId150" Type="http://schemas.openxmlformats.org/officeDocument/2006/relationships/hyperlink" Target="https://digital-navigator.azurewebsites.net/codes-schedules/38/1.3" TargetMode="External"/><Relationship Id="rId595" Type="http://schemas.openxmlformats.org/officeDocument/2006/relationships/hyperlink" Target="https://digital-navigator.azurewebsites.net/codes-schedules/definitions/721" TargetMode="External"/><Relationship Id="rId248" Type="http://schemas.openxmlformats.org/officeDocument/2006/relationships/hyperlink" Target="https://digital-navigator.azurewebsites.net/codes-schedules/definitions/127" TargetMode="External"/><Relationship Id="rId455" Type="http://schemas.openxmlformats.org/officeDocument/2006/relationships/hyperlink" Target="https://digital-navigator.azurewebsites.net/codes-schedules/definitions/727" TargetMode="External"/><Relationship Id="rId662" Type="http://schemas.openxmlformats.org/officeDocument/2006/relationships/hyperlink" Target="https://digital-navigator.azurewebsites.net/codes-schedules/definitions/99" TargetMode="External"/><Relationship Id="rId1085" Type="http://schemas.openxmlformats.org/officeDocument/2006/relationships/hyperlink" Target="https://digital-navigator.azurewebsites.net/codes-schedules/definitions/75" TargetMode="External"/><Relationship Id="rId1292" Type="http://schemas.openxmlformats.org/officeDocument/2006/relationships/hyperlink" Target="https://digital-navigator.azurewebsites.net/codes-schedules/definitions/54" TargetMode="External"/><Relationship Id="rId108" Type="http://schemas.openxmlformats.org/officeDocument/2006/relationships/hyperlink" Target="https://digital-navigator.azurewebsites.net/codes-schedules/26/2.0" TargetMode="External"/><Relationship Id="rId315" Type="http://schemas.openxmlformats.org/officeDocument/2006/relationships/hyperlink" Target="https://digital-navigator.azurewebsites.net/codes-schedules/definitions/214" TargetMode="External"/><Relationship Id="rId522" Type="http://schemas.openxmlformats.org/officeDocument/2006/relationships/hyperlink" Target="https://digital-navigator.azurewebsites.net/codes-schedules/definitions/52" TargetMode="External"/><Relationship Id="rId967" Type="http://schemas.openxmlformats.org/officeDocument/2006/relationships/hyperlink" Target="https://digital-navigator.azurewebsites.net/codes-schedules/definitions/718" TargetMode="External"/><Relationship Id="rId1152" Type="http://schemas.openxmlformats.org/officeDocument/2006/relationships/hyperlink" Target="https://digital-navigator.azurewebsites.net/codes-schedules/definitions/119" TargetMode="External"/><Relationship Id="rId1597" Type="http://schemas.openxmlformats.org/officeDocument/2006/relationships/hyperlink" Target="https://digital-navigator.azurewebsites.net/codes-schedules/definitions/119" TargetMode="External"/><Relationship Id="rId96" Type="http://schemas.openxmlformats.org/officeDocument/2006/relationships/hyperlink" Target="https://digital-navigator.azurewebsites.net/codes-schedules/41/3.3" TargetMode="External"/><Relationship Id="rId827" Type="http://schemas.openxmlformats.org/officeDocument/2006/relationships/hyperlink" Target="https://digital-navigator.azurewebsites.net/codes-schedules/definitions/727" TargetMode="External"/><Relationship Id="rId1012" Type="http://schemas.openxmlformats.org/officeDocument/2006/relationships/hyperlink" Target="https://digital-navigator.azurewebsites.net/codes-schedules/definitions/1225" TargetMode="External"/><Relationship Id="rId1457" Type="http://schemas.openxmlformats.org/officeDocument/2006/relationships/hyperlink" Target="https://digital-navigator.azurewebsites.net/codes-schedules/definitions/1136" TargetMode="External"/><Relationship Id="rId1664" Type="http://schemas.openxmlformats.org/officeDocument/2006/relationships/hyperlink" Target="https://digital-navigator.azurewebsites.net/codes-schedules/definitions/127" TargetMode="External"/><Relationship Id="rId1317" Type="http://schemas.openxmlformats.org/officeDocument/2006/relationships/hyperlink" Target="https://digital-navigator.azurewebsites.net/codes-schedules/definitions/558" TargetMode="External"/><Relationship Id="rId1524" Type="http://schemas.openxmlformats.org/officeDocument/2006/relationships/hyperlink" Target="https://digital-navigator.azurewebsites.net/codes-schedules/definitions/1220" TargetMode="External"/><Relationship Id="rId23" Type="http://schemas.openxmlformats.org/officeDocument/2006/relationships/hyperlink" Target="https://digital-navigator.azurewebsites.net/codes-schedules/definitions/896" TargetMode="External"/><Relationship Id="rId172" Type="http://schemas.openxmlformats.org/officeDocument/2006/relationships/hyperlink" Target="https://digital-navigator.azurewebsites.net/codes-schedules/definitions/1232" TargetMode="External"/><Relationship Id="rId477" Type="http://schemas.openxmlformats.org/officeDocument/2006/relationships/hyperlink" Target="https://digital-navigator.azurewebsites.net/codes-schedules/definitions/274" TargetMode="External"/><Relationship Id="rId684" Type="http://schemas.openxmlformats.org/officeDocument/2006/relationships/hyperlink" Target="https://digital-navigator.azurewebsites.net/codes-schedules/definitions/486" TargetMode="External"/><Relationship Id="rId337" Type="http://schemas.openxmlformats.org/officeDocument/2006/relationships/hyperlink" Target="https://digital-navigator.azurewebsites.net/codes-schedules/definitions/338" TargetMode="External"/><Relationship Id="rId891" Type="http://schemas.openxmlformats.org/officeDocument/2006/relationships/hyperlink" Target="https://digital-navigator.azurewebsites.net/codes-schedules/definitions/685" TargetMode="External"/><Relationship Id="rId989" Type="http://schemas.openxmlformats.org/officeDocument/2006/relationships/hyperlink" Target="https://digital-navigator.azurewebsites.net/codes-schedules/definitions/119" TargetMode="External"/><Relationship Id="rId544" Type="http://schemas.openxmlformats.org/officeDocument/2006/relationships/hyperlink" Target="https://digital-navigator.azurewebsites.net/codes-schedules/definitions/54" TargetMode="External"/><Relationship Id="rId751" Type="http://schemas.openxmlformats.org/officeDocument/2006/relationships/hyperlink" Target="https://digital-navigator.azurewebsites.net/codes-schedules/definitions/772" TargetMode="External"/><Relationship Id="rId849" Type="http://schemas.openxmlformats.org/officeDocument/2006/relationships/hyperlink" Target="https://digital-navigator.azurewebsites.net/codes-schedules/definitions/120" TargetMode="External"/><Relationship Id="rId1174" Type="http://schemas.openxmlformats.org/officeDocument/2006/relationships/hyperlink" Target="https://digital-navigator.azurewebsites.net/codes-schedules/definitions/119" TargetMode="External"/><Relationship Id="rId1381" Type="http://schemas.openxmlformats.org/officeDocument/2006/relationships/hyperlink" Target="https://digital-navigator.azurewebsites.net/codes-schedules/definitions/54" TargetMode="External"/><Relationship Id="rId1479" Type="http://schemas.openxmlformats.org/officeDocument/2006/relationships/hyperlink" Target="https://digital-navigator.azurewebsites.net/codes-schedules/definitions/120" TargetMode="External"/><Relationship Id="rId1686" Type="http://schemas.openxmlformats.org/officeDocument/2006/relationships/hyperlink" Target="https://digital-navigator.azurewebsites.net/codes-schedules/definitions/127" TargetMode="External"/><Relationship Id="rId404" Type="http://schemas.openxmlformats.org/officeDocument/2006/relationships/hyperlink" Target="https://digital-navigator.azurewebsites.net/codes-schedules/definitions/63" TargetMode="External"/><Relationship Id="rId611" Type="http://schemas.openxmlformats.org/officeDocument/2006/relationships/hyperlink" Target="https://digital-navigator.azurewebsites.net/codes-schedules/definitions/127" TargetMode="External"/><Relationship Id="rId1034" Type="http://schemas.openxmlformats.org/officeDocument/2006/relationships/hyperlink" Target="https://digital-navigator.azurewebsites.net/codes-schedules/definitions/103" TargetMode="External"/><Relationship Id="rId1241" Type="http://schemas.openxmlformats.org/officeDocument/2006/relationships/hyperlink" Target="https://digital-navigator.azurewebsites.net/codes-schedules/definitions/75" TargetMode="External"/><Relationship Id="rId1339" Type="http://schemas.openxmlformats.org/officeDocument/2006/relationships/hyperlink" Target="https://digital-navigator.azurewebsites.net/codes-schedules/definitions/558" TargetMode="External"/><Relationship Id="rId709" Type="http://schemas.openxmlformats.org/officeDocument/2006/relationships/hyperlink" Target="https://digital-navigator.azurewebsites.net/codes-schedules/definitions/89" TargetMode="External"/><Relationship Id="rId916" Type="http://schemas.openxmlformats.org/officeDocument/2006/relationships/hyperlink" Target="https://digital-navigator.azurewebsites.net/codes-schedules/definitions/1151" TargetMode="External"/><Relationship Id="rId1101" Type="http://schemas.openxmlformats.org/officeDocument/2006/relationships/hyperlink" Target="https://digital-navigator.azurewebsites.net/codes-schedules/definitions/90" TargetMode="External"/><Relationship Id="rId1546" Type="http://schemas.openxmlformats.org/officeDocument/2006/relationships/hyperlink" Target="https://digital-navigator.azurewebsites.net/codes-schedules/definitions/1259" TargetMode="External"/><Relationship Id="rId45" Type="http://schemas.openxmlformats.org/officeDocument/2006/relationships/hyperlink" Target="https://digital-navigator.azurewebsites.net/codes-schedules/definitions/841" TargetMode="External"/><Relationship Id="rId1406" Type="http://schemas.openxmlformats.org/officeDocument/2006/relationships/hyperlink" Target="https://digital-navigator.azurewebsites.net/codes-schedules/definitions/274" TargetMode="External"/><Relationship Id="rId1613" Type="http://schemas.openxmlformats.org/officeDocument/2006/relationships/hyperlink" Target="https://digital-navigator.azurewebsites.net/codes-schedules/definitions/527" TargetMode="External"/><Relationship Id="rId194" Type="http://schemas.openxmlformats.org/officeDocument/2006/relationships/hyperlink" Target="https://digital-navigator.azurewebsites.net/codes-schedules/41/3.3" TargetMode="External"/><Relationship Id="rId261" Type="http://schemas.openxmlformats.org/officeDocument/2006/relationships/hyperlink" Target="https://digital-navigator.azurewebsites.net/codes-schedules/definitions/119" TargetMode="External"/><Relationship Id="rId499" Type="http://schemas.openxmlformats.org/officeDocument/2006/relationships/hyperlink" Target="https://digital-navigator.azurewebsites.net/codes-schedules/definitions/54" TargetMode="External"/><Relationship Id="rId359" Type="http://schemas.openxmlformats.org/officeDocument/2006/relationships/hyperlink" Target="https://digital-navigator.azurewebsites.net/codes-schedules/definitions/54" TargetMode="External"/><Relationship Id="rId566" Type="http://schemas.openxmlformats.org/officeDocument/2006/relationships/hyperlink" Target="https://digital-navigator.azurewebsites.net/codes-schedules/definitions/401" TargetMode="External"/><Relationship Id="rId773" Type="http://schemas.openxmlformats.org/officeDocument/2006/relationships/hyperlink" Target="https://digital-navigator.azurewebsites.net/codes-schedules/definitions/120" TargetMode="External"/><Relationship Id="rId1196" Type="http://schemas.openxmlformats.org/officeDocument/2006/relationships/hyperlink" Target="https://digital-navigator.azurewebsites.net/codes-schedules/definitions/119" TargetMode="External"/><Relationship Id="rId121" Type="http://schemas.openxmlformats.org/officeDocument/2006/relationships/hyperlink" Target="https://digital-navigator.azurewebsites.net/codes-schedules/definitions/120" TargetMode="External"/><Relationship Id="rId219" Type="http://schemas.openxmlformats.org/officeDocument/2006/relationships/hyperlink" Target="https://digital-navigator.azurewebsites.net/codes-schedules/definitions/804" TargetMode="External"/><Relationship Id="rId426" Type="http://schemas.openxmlformats.org/officeDocument/2006/relationships/hyperlink" Target="https://digital-navigator.azurewebsites.net/codes-schedules/definitions/64" TargetMode="External"/><Relationship Id="rId633" Type="http://schemas.openxmlformats.org/officeDocument/2006/relationships/hyperlink" Target="https://digital-navigator.azurewebsites.net/codes-schedules/definitions/119" TargetMode="External"/><Relationship Id="rId980" Type="http://schemas.openxmlformats.org/officeDocument/2006/relationships/hyperlink" Target="https://digital-navigator.azurewebsites.net/codes-schedules/definitions/803" TargetMode="External"/><Relationship Id="rId1056" Type="http://schemas.openxmlformats.org/officeDocument/2006/relationships/hyperlink" Target="https://digital-navigator.azurewebsites.net/codes-schedules/definitions/718" TargetMode="External"/><Relationship Id="rId1263" Type="http://schemas.openxmlformats.org/officeDocument/2006/relationships/hyperlink" Target="https://digital-navigator.azurewebsites.net/codes-schedules/definitions/1252" TargetMode="External"/><Relationship Id="rId840" Type="http://schemas.openxmlformats.org/officeDocument/2006/relationships/hyperlink" Target="https://digital-navigator.azurewebsites.net/codes-schedules/definitions/504" TargetMode="External"/><Relationship Id="rId938" Type="http://schemas.openxmlformats.org/officeDocument/2006/relationships/hyperlink" Target="https://digital-navigator.azurewebsites.net/codes-schedules/definitions/120" TargetMode="External"/><Relationship Id="rId1470" Type="http://schemas.openxmlformats.org/officeDocument/2006/relationships/hyperlink" Target="https://digital-navigator.azurewebsites.net/codes-schedules/definitions/120" TargetMode="External"/><Relationship Id="rId1568" Type="http://schemas.openxmlformats.org/officeDocument/2006/relationships/hyperlink" Target="https://digital-navigator.azurewebsites.net/codes-schedules/definitions/1232" TargetMode="External"/><Relationship Id="rId67" Type="http://schemas.openxmlformats.org/officeDocument/2006/relationships/hyperlink" Target="https://digital-navigator.azurewebsites.net/codes-schedules/definitions/120" TargetMode="External"/><Relationship Id="rId700" Type="http://schemas.openxmlformats.org/officeDocument/2006/relationships/hyperlink" Target="https://digital-navigator.azurewebsites.net/codes-schedules/definitions/127" TargetMode="External"/><Relationship Id="rId1123" Type="http://schemas.openxmlformats.org/officeDocument/2006/relationships/hyperlink" Target="https://digital-navigator.azurewebsites.net/codes-schedules/definitions/119" TargetMode="External"/><Relationship Id="rId1330" Type="http://schemas.openxmlformats.org/officeDocument/2006/relationships/hyperlink" Target="https://digital-navigator.azurewebsites.net/codes-schedules/definitions/841" TargetMode="External"/><Relationship Id="rId1428" Type="http://schemas.openxmlformats.org/officeDocument/2006/relationships/hyperlink" Target="https://digital-navigator.azurewebsites.net/codes-schedules/definitions/274" TargetMode="External"/><Relationship Id="rId1635" Type="http://schemas.openxmlformats.org/officeDocument/2006/relationships/hyperlink" Target="https://digital-navigator.azurewebsites.net/codes-schedules/definitions/661" TargetMode="External"/><Relationship Id="rId283" Type="http://schemas.openxmlformats.org/officeDocument/2006/relationships/hyperlink" Target="https://digital-navigator.azurewebsites.net/codes-schedules/definitions/72" TargetMode="External"/><Relationship Id="rId490" Type="http://schemas.openxmlformats.org/officeDocument/2006/relationships/hyperlink" Target="https://digital-navigator.azurewebsites.net/codes-schedules/definitions/127" TargetMode="External"/><Relationship Id="rId143" Type="http://schemas.openxmlformats.org/officeDocument/2006/relationships/hyperlink" Target="https://digital-navigator.azurewebsites.net/codes-schedules/definitions/120" TargetMode="External"/><Relationship Id="rId350" Type="http://schemas.openxmlformats.org/officeDocument/2006/relationships/hyperlink" Target="https://digital-navigator.azurewebsites.net/codes-schedules/definitions/72" TargetMode="External"/><Relationship Id="rId588" Type="http://schemas.openxmlformats.org/officeDocument/2006/relationships/hyperlink" Target="https://digital-navigator.azurewebsites.net/codes-schedules/definitions/54" TargetMode="External"/><Relationship Id="rId795" Type="http://schemas.openxmlformats.org/officeDocument/2006/relationships/hyperlink" Target="https://digital-navigator.azurewebsites.net/codes-schedules/definitions/103" TargetMode="External"/><Relationship Id="rId9" Type="http://schemas.openxmlformats.org/officeDocument/2006/relationships/endnotes" Target="endnotes.xml"/><Relationship Id="rId210" Type="http://schemas.openxmlformats.org/officeDocument/2006/relationships/hyperlink" Target="https://digital-navigator.azurewebsites.net/codes-schedules/definitions/120" TargetMode="External"/><Relationship Id="rId448" Type="http://schemas.openxmlformats.org/officeDocument/2006/relationships/hyperlink" Target="https://digital-navigator.azurewebsites.net/codes-schedules/definitions/64" TargetMode="External"/><Relationship Id="rId655" Type="http://schemas.openxmlformats.org/officeDocument/2006/relationships/hyperlink" Target="https://digital-navigator.azurewebsites.net/codes-schedules/definitions/131" TargetMode="External"/><Relationship Id="rId862" Type="http://schemas.openxmlformats.org/officeDocument/2006/relationships/hyperlink" Target="https://digital-navigator.azurewebsites.net/codes-schedules/definitions/504" TargetMode="External"/><Relationship Id="rId1078" Type="http://schemas.openxmlformats.org/officeDocument/2006/relationships/hyperlink" Target="https://digital-navigator.azurewebsites.net/codes-schedules/definitions/103" TargetMode="External"/><Relationship Id="rId1285" Type="http://schemas.openxmlformats.org/officeDocument/2006/relationships/hyperlink" Target="https://digital-navigator.azurewebsites.net/codes-schedules/definitions/119" TargetMode="External"/><Relationship Id="rId1492" Type="http://schemas.openxmlformats.org/officeDocument/2006/relationships/hyperlink" Target="https://digital-navigator.azurewebsites.net/codes-schedules/definitions/283" TargetMode="External"/><Relationship Id="rId308" Type="http://schemas.openxmlformats.org/officeDocument/2006/relationships/hyperlink" Target="https://digital-navigator.azurewebsites.net/codes-schedules/definitions/54" TargetMode="External"/><Relationship Id="rId515" Type="http://schemas.openxmlformats.org/officeDocument/2006/relationships/hyperlink" Target="https://digital-navigator.azurewebsites.net/codes-schedules/definitions/274" TargetMode="External"/><Relationship Id="rId722" Type="http://schemas.openxmlformats.org/officeDocument/2006/relationships/hyperlink" Target="https://digital-navigator.azurewebsites.net/codes-schedules/definitions/504" TargetMode="External"/><Relationship Id="rId1145" Type="http://schemas.openxmlformats.org/officeDocument/2006/relationships/hyperlink" Target="https://digital-navigator.azurewebsites.net/codes-schedules/definitions/72" TargetMode="External"/><Relationship Id="rId1352" Type="http://schemas.openxmlformats.org/officeDocument/2006/relationships/hyperlink" Target="https://digital-navigator.azurewebsites.net/codes-schedules/definitions/841" TargetMode="External"/><Relationship Id="rId89" Type="http://schemas.openxmlformats.org/officeDocument/2006/relationships/hyperlink" Target="https://digital-navigator.azurewebsites.net/codes-schedules/definitions/73" TargetMode="External"/><Relationship Id="rId1005" Type="http://schemas.openxmlformats.org/officeDocument/2006/relationships/hyperlink" Target="https://digital-navigator.azurewebsites.net/codes-schedules/definitions/841" TargetMode="External"/><Relationship Id="rId1212" Type="http://schemas.openxmlformats.org/officeDocument/2006/relationships/hyperlink" Target="https://digital-navigator.azurewebsites.net/codes-schedules/definitions/74" TargetMode="External"/><Relationship Id="rId1657" Type="http://schemas.openxmlformats.org/officeDocument/2006/relationships/hyperlink" Target="https://digital-navigator.azurewebsites.net/codes-schedules/definitions/119" TargetMode="External"/><Relationship Id="rId1517" Type="http://schemas.openxmlformats.org/officeDocument/2006/relationships/hyperlink" Target="https://digital-navigator.azurewebsites.net/codes-schedules/definitions/72" TargetMode="External"/><Relationship Id="rId16" Type="http://schemas.openxmlformats.org/officeDocument/2006/relationships/hyperlink" Target="https://digital-navigator.azurewebsites.net/codes-schedules/definitions/119" TargetMode="External"/><Relationship Id="rId165" Type="http://schemas.openxmlformats.org/officeDocument/2006/relationships/hyperlink" Target="https://digital-navigator.azurewebsites.net/codes-schedules/definitions/841" TargetMode="External"/><Relationship Id="rId372" Type="http://schemas.openxmlformats.org/officeDocument/2006/relationships/hyperlink" Target="https://digital-navigator.azurewebsites.net/codes-schedules/definitions/693" TargetMode="External"/><Relationship Id="rId677" Type="http://schemas.openxmlformats.org/officeDocument/2006/relationships/hyperlink" Target="https://digital-navigator.azurewebsites.net/codes-schedules/definitions/1194" TargetMode="External"/><Relationship Id="rId232" Type="http://schemas.openxmlformats.org/officeDocument/2006/relationships/hyperlink" Target="https://digital-navigator.azurewebsites.net/codes-schedules/definitions/1225" TargetMode="External"/><Relationship Id="rId884" Type="http://schemas.openxmlformats.org/officeDocument/2006/relationships/hyperlink" Target="https://digital-navigator.azurewebsites.net/codes-schedules/definitions/120" TargetMode="External"/><Relationship Id="rId537" Type="http://schemas.openxmlformats.org/officeDocument/2006/relationships/hyperlink" Target="https://digital-navigator.azurewebsites.net/codes-schedules/definitions/274" TargetMode="External"/><Relationship Id="rId744" Type="http://schemas.openxmlformats.org/officeDocument/2006/relationships/hyperlink" Target="https://digital-navigator.azurewebsites.net/codes-schedules/definitions/89" TargetMode="External"/><Relationship Id="rId951" Type="http://schemas.openxmlformats.org/officeDocument/2006/relationships/hyperlink" Target="https://digital-navigator.azurewebsites.net/codes-schedules/definitions/103" TargetMode="External"/><Relationship Id="rId1167" Type="http://schemas.openxmlformats.org/officeDocument/2006/relationships/hyperlink" Target="https://digital-navigator.azurewebsites.net/codes-schedules/definitions/119" TargetMode="External"/><Relationship Id="rId1374" Type="http://schemas.openxmlformats.org/officeDocument/2006/relationships/hyperlink" Target="https://digital-navigator.azurewebsites.net/codes-schedules/definitions/89" TargetMode="External"/><Relationship Id="rId1581" Type="http://schemas.openxmlformats.org/officeDocument/2006/relationships/hyperlink" Target="https://digital-navigator.azurewebsites.net/codes-schedules/definitions/804" TargetMode="External"/><Relationship Id="rId1679" Type="http://schemas.openxmlformats.org/officeDocument/2006/relationships/hyperlink" Target="https://digital-navigator.azurewebsites.net/codes-schedules/definitions/1136" TargetMode="External"/><Relationship Id="rId80" Type="http://schemas.openxmlformats.org/officeDocument/2006/relationships/hyperlink" Target="https://digital-navigator.azurewebsites.net/codes-schedules/definitions/119" TargetMode="External"/><Relationship Id="rId604" Type="http://schemas.openxmlformats.org/officeDocument/2006/relationships/hyperlink" Target="https://digital-navigator.azurewebsites.net/codes-schedules/definitions/119" TargetMode="External"/><Relationship Id="rId811" Type="http://schemas.openxmlformats.org/officeDocument/2006/relationships/hyperlink" Target="https://digital-navigator.azurewebsites.net/codes-schedules/definitions/120" TargetMode="External"/><Relationship Id="rId1027" Type="http://schemas.openxmlformats.org/officeDocument/2006/relationships/hyperlink" Target="https://digital-navigator.azurewebsites.net/codes-schedules/definitions/841" TargetMode="External"/><Relationship Id="rId1234" Type="http://schemas.openxmlformats.org/officeDocument/2006/relationships/hyperlink" Target="https://digital-navigator.azurewebsites.net/codes-schedules/definitions/195" TargetMode="External"/><Relationship Id="rId1441" Type="http://schemas.openxmlformats.org/officeDocument/2006/relationships/hyperlink" Target="https://digital-navigator.azurewebsites.net/codes-schedules/definitions/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28666D2EA0C149BCF3C912B094EAD5" ma:contentTypeVersion="55" ma:contentTypeDescription="Create a new document." ma:contentTypeScope="" ma:versionID="59bd367c9c271900248329351b42de4c">
  <xsd:schema xmlns:xsd="http://www.w3.org/2001/XMLSchema" xmlns:xs="http://www.w3.org/2001/XMLSchema" xmlns:p="http://schemas.microsoft.com/office/2006/metadata/properties" xmlns:ns2="eac983b2-6b98-449b-852c-dacad15ce743" xmlns:ns3="01d5d7fc-ae26-48ed-a943-bede2c51cfa8" targetNamespace="http://schemas.microsoft.com/office/2006/metadata/properties" ma:root="true" ma:fieldsID="9bf8a21721845ba0b449a7f02d0cbd97" ns2:_="" ns3:_="">
    <xsd:import namespace="eac983b2-6b98-449b-852c-dacad15ce743"/>
    <xsd:import namespace="01d5d7fc-ae26-48ed-a943-bede2c51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dentName" minOccurs="0"/>
                <xsd:element ref="ns2:Organisation" minOccurs="0"/>
                <xsd:element ref="ns2:OrgCategory" minOccurs="0"/>
                <xsd:element ref="ns2:e_x002d_mail" minOccurs="0"/>
                <xsd:element ref="ns2:Confidentiality" minOccurs="0"/>
                <xsd:element ref="ns2:Q1_x0020_Response" minOccurs="0"/>
                <xsd:element ref="ns2:Q2_x0020_Response" minOccurs="0"/>
                <xsd:element ref="ns2:Q3_x0020_Response" minOccurs="0"/>
                <xsd:element ref="ns2:Q4_x0020_Response" minOccurs="0"/>
                <xsd:element ref="ns2:Q5_x0020_Response" minOccurs="0"/>
                <xsd:element ref="ns2:Q6_x0020_Response" minOccurs="0"/>
                <xsd:element ref="ns2:Q7_x0020_Response" minOccurs="0"/>
                <xsd:element ref="ns2:Q8_x0020_Response" minOccurs="0"/>
                <xsd:element ref="ns2:Q9_x0020_Response" minOccurs="0"/>
                <xsd:element ref="ns2:Q10_x0020_Response" minOccurs="0"/>
                <xsd:element ref="ns2:Q11_x0020_Response" minOccurs="0"/>
                <xsd:element ref="ns2:Q12_x0020_Response" minOccurs="0"/>
                <xsd:element ref="ns2:Q13_x0020_Response" minOccurs="0"/>
                <xsd:element ref="ns2:Q14_x0020_Response" minOccurs="0"/>
                <xsd:element ref="ns2:Q15_x0020_Response" minOccurs="0"/>
                <xsd:element ref="ns2:Q16_x0020_Response" minOccurs="0"/>
                <xsd:element ref="ns2:Q17_x0020_Response" minOccurs="0"/>
                <xsd:element ref="ns2:Q18_x0020_Response" minOccurs="0"/>
                <xsd:element ref="ns2:Q19_x0020_Response" minOccurs="0"/>
                <xsd:element ref="ns2:Q20_x0020_Response" minOccurs="0"/>
                <xsd:element ref="ns2:Q21_x0020_Response" minOccurs="0"/>
                <xsd:element ref="ns2:Q22_x0020_Response" minOccurs="0"/>
                <xsd:element ref="ns2:Q23_x0020_Response" minOccurs="0"/>
                <xsd:element ref="ns2:Q24_x0020_Response" minOccurs="0"/>
                <xsd:element ref="ns2:Q25_x0020_Response" minOccurs="0"/>
                <xsd:element ref="ns2:Q26_x0020_Response" minOccurs="0"/>
                <xsd:element ref="ns2:Q27_x0020_Response" minOccurs="0"/>
                <xsd:element ref="ns2:Q28_x0020_Response" minOccurs="0"/>
                <xsd:element ref="ns2:Q29_x0020_Response" minOccurs="0"/>
                <xsd:element ref="ns2:Q30_x0020_Response" minOccurs="0"/>
                <xsd:element ref="ns2:Q31_x0020_Response" minOccurs="0"/>
                <xsd:element ref="ns2:Q32_x0020_Respon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983b2-6b98-449b-852c-dacad15c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RespondentName" ma:index="19" nillable="true" ma:displayName="RespondentName" ma:internalName="RespondentName">
      <xsd:simpleType>
        <xsd:restriction base="dms:Text">
          <xsd:maxLength value="255"/>
        </xsd:restriction>
      </xsd:simpleType>
    </xsd:element>
    <xsd:element name="Organisation" ma:index="20" nillable="true" ma:displayName="Organisation" ma:internalName="Organisation">
      <xsd:simpleType>
        <xsd:restriction base="dms:Text">
          <xsd:maxLength value="255"/>
        </xsd:restriction>
      </xsd:simpleType>
    </xsd:element>
    <xsd:element name="OrgCategory" ma:index="21" nillable="true" ma:displayName="OrgCategory" ma:format="Dropdown" ma:internalName="OrgCategory">
      <xsd:simpleType>
        <xsd:restriction base="dms:Choice">
          <xsd:enumeration value="Charity"/>
          <xsd:enumeration value="Code Body/ Administrator"/>
          <xsd:enumeration value="Consultancy"/>
          <xsd:enumeration value="Consumer Organisation"/>
          <xsd:enumeration value="DCC"/>
          <xsd:enumeration value="Energy Supplier"/>
          <xsd:enumeration value="Government Body/ Dept"/>
          <xsd:enumeration value="Metering"/>
          <xsd:enumeration value="Network Operator"/>
          <xsd:enumeration value="Regulator"/>
          <xsd:enumeration value="SEC Other User"/>
          <xsd:enumeration value="Tech/Software Provider"/>
          <xsd:enumeration value="Third Party Intermediary (TPI)"/>
          <xsd:enumeration value="Trade Association"/>
          <xsd:enumeration value="Other"/>
        </xsd:restriction>
      </xsd:simpleType>
    </xsd:element>
    <xsd:element name="e_x002d_mail" ma:index="22" nillable="true" ma:displayName="e-mail" ma:internalName="e_x002d_mail">
      <xsd:simpleType>
        <xsd:restriction base="dms:Text">
          <xsd:maxLength value="255"/>
        </xsd:restriction>
      </xsd:simpleType>
    </xsd:element>
    <xsd:element name="Confidentiality" ma:index="23" nillable="true" ma:displayName="Confidentiality" ma:default="Non-confidential (recommended)" ma:format="RadioButtons" ma:internalName="Confidentiality">
      <xsd:simpleType>
        <xsd:restriction base="dms:Choice">
          <xsd:enumeration value="Non-confidential (recommended)"/>
          <xsd:enumeration value="Confidential"/>
          <xsd:enumeration value="Anonymous"/>
        </xsd:restriction>
      </xsd:simpleType>
    </xsd:element>
    <xsd:element name="Q1_x0020_Response" ma:index="24" nillable="true" ma:displayName="Q1 Response" ma:internalName="Q1_x0020_Response">
      <xsd:simpleType>
        <xsd:restriction base="dms:Note">
          <xsd:maxLength value="255"/>
        </xsd:restriction>
      </xsd:simpleType>
    </xsd:element>
    <xsd:element name="Q2_x0020_Response" ma:index="25" nillable="true" ma:displayName="Q2 Response" ma:internalName="Q2_x0020_Response">
      <xsd:simpleType>
        <xsd:restriction base="dms:Note">
          <xsd:maxLength value="255"/>
        </xsd:restriction>
      </xsd:simpleType>
    </xsd:element>
    <xsd:element name="Q3_x0020_Response" ma:index="26" nillable="true" ma:displayName="Q3 Response" ma:internalName="Q3_x0020_Response">
      <xsd:simpleType>
        <xsd:restriction base="dms:Note">
          <xsd:maxLength value="255"/>
        </xsd:restriction>
      </xsd:simpleType>
    </xsd:element>
    <xsd:element name="Q4_x0020_Response" ma:index="27" nillable="true" ma:displayName="Q4 Response" ma:internalName="Q4_x0020_Response">
      <xsd:simpleType>
        <xsd:restriction base="dms:Note">
          <xsd:maxLength value="255"/>
        </xsd:restriction>
      </xsd:simpleType>
    </xsd:element>
    <xsd:element name="Q5_x0020_Response" ma:index="28" nillable="true" ma:displayName="Q5 Response" ma:internalName="Q5_x0020_Response">
      <xsd:simpleType>
        <xsd:restriction base="dms:Note">
          <xsd:maxLength value="255"/>
        </xsd:restriction>
      </xsd:simpleType>
    </xsd:element>
    <xsd:element name="Q6_x0020_Response" ma:index="29" nillable="true" ma:displayName="Q6 Response" ma:internalName="Q6_x0020_Response">
      <xsd:simpleType>
        <xsd:restriction base="dms:Note">
          <xsd:maxLength value="255"/>
        </xsd:restriction>
      </xsd:simpleType>
    </xsd:element>
    <xsd:element name="Q7_x0020_Response" ma:index="30" nillable="true" ma:displayName="Q7 Response" ma:internalName="Q7_x0020_Response">
      <xsd:simpleType>
        <xsd:restriction base="dms:Note">
          <xsd:maxLength value="255"/>
        </xsd:restriction>
      </xsd:simpleType>
    </xsd:element>
    <xsd:element name="Q8_x0020_Response" ma:index="31" nillable="true" ma:displayName="Q8 Response" ma:internalName="Q8_x0020_Response">
      <xsd:simpleType>
        <xsd:restriction base="dms:Note">
          <xsd:maxLength value="255"/>
        </xsd:restriction>
      </xsd:simpleType>
    </xsd:element>
    <xsd:element name="Q9_x0020_Response" ma:index="32" nillable="true" ma:displayName="Q9 Response" ma:internalName="Q9_x0020_Response">
      <xsd:simpleType>
        <xsd:restriction base="dms:Note">
          <xsd:maxLength value="255"/>
        </xsd:restriction>
      </xsd:simpleType>
    </xsd:element>
    <xsd:element name="Q10_x0020_Response" ma:index="33" nillable="true" ma:displayName="Q10 Response" ma:internalName="Q10_x0020_Response">
      <xsd:simpleType>
        <xsd:restriction base="dms:Note">
          <xsd:maxLength value="255"/>
        </xsd:restriction>
      </xsd:simpleType>
    </xsd:element>
    <xsd:element name="Q11_x0020_Response" ma:index="34" nillable="true" ma:displayName="Q11 Response" ma:internalName="Q11_x0020_Response">
      <xsd:simpleType>
        <xsd:restriction base="dms:Note">
          <xsd:maxLength value="255"/>
        </xsd:restriction>
      </xsd:simpleType>
    </xsd:element>
    <xsd:element name="Q12_x0020_Response" ma:index="35" nillable="true" ma:displayName="Q12 Response" ma:internalName="Q12_x0020_Response">
      <xsd:simpleType>
        <xsd:restriction base="dms:Note">
          <xsd:maxLength value="255"/>
        </xsd:restriction>
      </xsd:simpleType>
    </xsd:element>
    <xsd:element name="Q13_x0020_Response" ma:index="36" nillable="true" ma:displayName="Q13 Response" ma:internalName="Q13_x0020_Response">
      <xsd:simpleType>
        <xsd:restriction base="dms:Note">
          <xsd:maxLength value="255"/>
        </xsd:restriction>
      </xsd:simpleType>
    </xsd:element>
    <xsd:element name="Q14_x0020_Response" ma:index="37" nillable="true" ma:displayName="Q14 Response" ma:internalName="Q14_x0020_Response">
      <xsd:simpleType>
        <xsd:restriction base="dms:Note">
          <xsd:maxLength value="255"/>
        </xsd:restriction>
      </xsd:simpleType>
    </xsd:element>
    <xsd:element name="Q15_x0020_Response" ma:index="38" nillable="true" ma:displayName="Q15 Response" ma:internalName="Q15_x0020_Response">
      <xsd:simpleType>
        <xsd:restriction base="dms:Note">
          <xsd:maxLength value="255"/>
        </xsd:restriction>
      </xsd:simpleType>
    </xsd:element>
    <xsd:element name="Q16_x0020_Response" ma:index="39" nillable="true" ma:displayName="Q16 Response" ma:internalName="Q16_x0020_Response">
      <xsd:simpleType>
        <xsd:restriction base="dms:Note">
          <xsd:maxLength value="255"/>
        </xsd:restriction>
      </xsd:simpleType>
    </xsd:element>
    <xsd:element name="Q17_x0020_Response" ma:index="40" nillable="true" ma:displayName="Q17 Response" ma:internalName="Q17_x0020_Response">
      <xsd:simpleType>
        <xsd:restriction base="dms:Note">
          <xsd:maxLength value="255"/>
        </xsd:restriction>
      </xsd:simpleType>
    </xsd:element>
    <xsd:element name="Q18_x0020_Response" ma:index="41" nillable="true" ma:displayName="Q18 Response" ma:internalName="Q18_x0020_Response">
      <xsd:simpleType>
        <xsd:restriction base="dms:Note">
          <xsd:maxLength value="255"/>
        </xsd:restriction>
      </xsd:simpleType>
    </xsd:element>
    <xsd:element name="Q19_x0020_Response" ma:index="42" nillable="true" ma:displayName="Q19 Response" ma:internalName="Q19_x0020_Response">
      <xsd:simpleType>
        <xsd:restriction base="dms:Note">
          <xsd:maxLength value="255"/>
        </xsd:restriction>
      </xsd:simpleType>
    </xsd:element>
    <xsd:element name="Q20_x0020_Response" ma:index="43" nillable="true" ma:displayName="Q20 Response" ma:internalName="Q20_x0020_Response">
      <xsd:simpleType>
        <xsd:restriction base="dms:Note">
          <xsd:maxLength value="255"/>
        </xsd:restriction>
      </xsd:simpleType>
    </xsd:element>
    <xsd:element name="Q21_x0020_Response" ma:index="44" nillable="true" ma:displayName="Q21 Response" ma:internalName="Q21_x0020_Response">
      <xsd:simpleType>
        <xsd:restriction base="dms:Note">
          <xsd:maxLength value="255"/>
        </xsd:restriction>
      </xsd:simpleType>
    </xsd:element>
    <xsd:element name="Q22_x0020_Response" ma:index="45" nillable="true" ma:displayName="Q22 Response" ma:internalName="Q22_x0020_Response">
      <xsd:simpleType>
        <xsd:restriction base="dms:Note">
          <xsd:maxLength value="255"/>
        </xsd:restriction>
      </xsd:simpleType>
    </xsd:element>
    <xsd:element name="Q23_x0020_Response" ma:index="46" nillable="true" ma:displayName="Q23 Response" ma:internalName="Q23_x0020_Response">
      <xsd:simpleType>
        <xsd:restriction base="dms:Note">
          <xsd:maxLength value="255"/>
        </xsd:restriction>
      </xsd:simpleType>
    </xsd:element>
    <xsd:element name="Q24_x0020_Response" ma:index="47" nillable="true" ma:displayName="Q24 Response" ma:internalName="Q24_x0020_Response">
      <xsd:simpleType>
        <xsd:restriction base="dms:Note">
          <xsd:maxLength value="255"/>
        </xsd:restriction>
      </xsd:simpleType>
    </xsd:element>
    <xsd:element name="Q25_x0020_Response" ma:index="48" nillable="true" ma:displayName="Q25 Response" ma:internalName="Q25_x0020_Response">
      <xsd:simpleType>
        <xsd:restriction base="dms:Note">
          <xsd:maxLength value="255"/>
        </xsd:restriction>
      </xsd:simpleType>
    </xsd:element>
    <xsd:element name="Q26_x0020_Response" ma:index="49" nillable="true" ma:displayName="Q26 Response" ma:internalName="Q26_x0020_Response">
      <xsd:simpleType>
        <xsd:restriction base="dms:Note">
          <xsd:maxLength value="255"/>
        </xsd:restriction>
      </xsd:simpleType>
    </xsd:element>
    <xsd:element name="Q27_x0020_Response" ma:index="50" nillable="true" ma:displayName="Q27 Response" ma:internalName="Q27_x0020_Response">
      <xsd:simpleType>
        <xsd:restriction base="dms:Note">
          <xsd:maxLength value="255"/>
        </xsd:restriction>
      </xsd:simpleType>
    </xsd:element>
    <xsd:element name="Q28_x0020_Response" ma:index="51" nillable="true" ma:displayName="Q28 Response" ma:internalName="Q28_x0020_Response">
      <xsd:simpleType>
        <xsd:restriction base="dms:Note">
          <xsd:maxLength value="255"/>
        </xsd:restriction>
      </xsd:simpleType>
    </xsd:element>
    <xsd:element name="Q29_x0020_Response" ma:index="52" nillable="true" ma:displayName="Q29 Response" ma:internalName="Q29_x0020_Response">
      <xsd:simpleType>
        <xsd:restriction base="dms:Note">
          <xsd:maxLength value="255"/>
        </xsd:restriction>
      </xsd:simpleType>
    </xsd:element>
    <xsd:element name="Q30_x0020_Response" ma:index="53" nillable="true" ma:displayName="Q30 Response" ma:internalName="Q30_x0020_Response">
      <xsd:simpleType>
        <xsd:restriction base="dms:Note">
          <xsd:maxLength value="255"/>
        </xsd:restriction>
      </xsd:simpleType>
    </xsd:element>
    <xsd:element name="Q31_x0020_Response" ma:index="54" nillable="true" ma:displayName="Q31 Response" ma:internalName="Q31_x0020_Response">
      <xsd:simpleType>
        <xsd:restriction base="dms:Note">
          <xsd:maxLength value="255"/>
        </xsd:restriction>
      </xsd:simpleType>
    </xsd:element>
    <xsd:element name="Q32_x0020_Response" ma:index="55" nillable="true" ma:displayName="Q32 Response" ma:internalName="Q32_x0020_Response">
      <xsd:simpleType>
        <xsd:restriction base="dms:Note">
          <xsd:maxLength value="255"/>
        </xsd:restriction>
      </xsd:simpleType>
    </xsd:element>
    <xsd:element name="MediaServiceBillingMetadata" ma:index="5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5d7fc-ae26-48ed-a943-bede2c51cf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5892-0b4b-493c-9ce3-29e3008df089}" ma:internalName="TaxCatchAll" ma:showField="CatchAllData" ma:web="01d5d7fc-ae26-48ed-a943-bede2c51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1d5d7fc-ae26-48ed-a943-bede2c51cfa8" xsi:nil="true"/>
    <lcf76f155ced4ddcb4097134ff3c332f xmlns="eac983b2-6b98-449b-852c-dacad15ce743">
      <Terms xmlns="http://schemas.microsoft.com/office/infopath/2007/PartnerControls"/>
    </lcf76f155ced4ddcb4097134ff3c332f>
    <Q28_x0020_Response xmlns="eac983b2-6b98-449b-852c-dacad15ce743" xsi:nil="true"/>
    <Q6_x0020_Response xmlns="eac983b2-6b98-449b-852c-dacad15ce743" xsi:nil="true"/>
    <Q8_x0020_Response xmlns="eac983b2-6b98-449b-852c-dacad15ce743" xsi:nil="true"/>
    <Q29_x0020_Response xmlns="eac983b2-6b98-449b-852c-dacad15ce743" xsi:nil="true"/>
    <RespondentName xmlns="eac983b2-6b98-449b-852c-dacad15ce743" xsi:nil="true"/>
    <Q18_x0020_Response xmlns="eac983b2-6b98-449b-852c-dacad15ce743" xsi:nil="true"/>
    <Q30_x0020_Response xmlns="eac983b2-6b98-449b-852c-dacad15ce743" xsi:nil="true"/>
    <Q2_x0020_Response xmlns="eac983b2-6b98-449b-852c-dacad15ce743" xsi:nil="true"/>
    <Q7_x0020_Response xmlns="eac983b2-6b98-449b-852c-dacad15ce743" xsi:nil="true"/>
    <Q9_x0020_Response xmlns="eac983b2-6b98-449b-852c-dacad15ce743" xsi:nil="true"/>
    <Q19_x0020_Response xmlns="eac983b2-6b98-449b-852c-dacad15ce743" xsi:nil="true"/>
    <Q31_x0020_Response xmlns="eac983b2-6b98-449b-852c-dacad15ce743" xsi:nil="true"/>
    <Q32_x0020_Response xmlns="eac983b2-6b98-449b-852c-dacad15ce743" xsi:nil="true"/>
    <Confidentiality xmlns="eac983b2-6b98-449b-852c-dacad15ce743">Non-confidential (recommended)</Confidentiality>
    <Q20_x0020_Response xmlns="eac983b2-6b98-449b-852c-dacad15ce743" xsi:nil="true"/>
    <Q3_x0020_Response xmlns="eac983b2-6b98-449b-852c-dacad15ce743" xsi:nil="true"/>
    <Q4_x0020_Response xmlns="eac983b2-6b98-449b-852c-dacad15ce743" xsi:nil="true"/>
    <Q21_x0020_Response xmlns="eac983b2-6b98-449b-852c-dacad15ce743" xsi:nil="true"/>
    <OrgCategory xmlns="eac983b2-6b98-449b-852c-dacad15ce743" xsi:nil="true"/>
    <Q22_x0020_Response xmlns="eac983b2-6b98-449b-852c-dacad15ce743" xsi:nil="true"/>
    <Q23_x0020_Response xmlns="eac983b2-6b98-449b-852c-dacad15ce743" xsi:nil="true"/>
    <Q10_x0020_Response xmlns="eac983b2-6b98-449b-852c-dacad15ce743" xsi:nil="true"/>
    <Q24_x0020_Response xmlns="eac983b2-6b98-449b-852c-dacad15ce743" xsi:nil="true"/>
    <e_x002d_mail xmlns="eac983b2-6b98-449b-852c-dacad15ce743" xsi:nil="true"/>
    <Q5_x0020_Response xmlns="eac983b2-6b98-449b-852c-dacad15ce743" xsi:nil="true"/>
    <Q11_x0020_Response xmlns="eac983b2-6b98-449b-852c-dacad15ce743" xsi:nil="true"/>
    <Q25_x0020_Response xmlns="eac983b2-6b98-449b-852c-dacad15ce743" xsi:nil="true"/>
    <Q12_x0020_Response xmlns="eac983b2-6b98-449b-852c-dacad15ce743" xsi:nil="true"/>
    <Q26_x0020_Response xmlns="eac983b2-6b98-449b-852c-dacad15ce743" xsi:nil="true"/>
    <Q13_x0020_Response xmlns="eac983b2-6b98-449b-852c-dacad15ce743" xsi:nil="true"/>
    <Q27_x0020_Response xmlns="eac983b2-6b98-449b-852c-dacad15ce743" xsi:nil="true"/>
    <Q14_x0020_Response xmlns="eac983b2-6b98-449b-852c-dacad15ce743" xsi:nil="true"/>
    <Q1_x0020_Response xmlns="eac983b2-6b98-449b-852c-dacad15ce743" xsi:nil="true"/>
    <Q15_x0020_Response xmlns="eac983b2-6b98-449b-852c-dacad15ce743" xsi:nil="true"/>
    <Organisation xmlns="eac983b2-6b98-449b-852c-dacad15ce743" xsi:nil="true"/>
    <Q16_x0020_Response xmlns="eac983b2-6b98-449b-852c-dacad15ce743" xsi:nil="true"/>
    <Q17_x0020_Response xmlns="eac983b2-6b98-449b-852c-dacad15ce743" xsi:nil="true"/>
  </documentManagement>
</p:properties>
</file>

<file path=customXml/itemProps1.xml><?xml version="1.0" encoding="utf-8"?>
<ds:datastoreItem xmlns:ds="http://schemas.openxmlformats.org/officeDocument/2006/customXml" ds:itemID="{AC9016B5-1F76-4532-BCB5-B7C1D821397F}">
  <ds:schemaRefs>
    <ds:schemaRef ds:uri="http://schemas.microsoft.com/sharepoint/v3/contenttype/forms"/>
  </ds:schemaRefs>
</ds:datastoreItem>
</file>

<file path=customXml/itemProps2.xml><?xml version="1.0" encoding="utf-8"?>
<ds:datastoreItem xmlns:ds="http://schemas.openxmlformats.org/officeDocument/2006/customXml" ds:itemID="{1421BE65-A9FE-43EE-80EB-FCFE5CE9A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983b2-6b98-449b-852c-dacad15ce743"/>
    <ds:schemaRef ds:uri="01d5d7fc-ae26-48ed-a943-bede2c51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1A81A-C6DF-4D60-9BC8-375D74DD9F1D}">
  <ds:schemaRefs>
    <ds:schemaRef ds:uri="http://schemas.microsoft.com/office/2006/metadata/properties"/>
    <ds:schemaRef ds:uri="http://schemas.microsoft.com/office/infopath/2007/PartnerControls"/>
    <ds:schemaRef ds:uri="01d5d7fc-ae26-48ed-a943-bede2c51cfa8"/>
    <ds:schemaRef ds:uri="eac983b2-6b98-449b-852c-dacad15ce7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31512</Words>
  <Characters>179624</Characters>
  <Application>Microsoft Office Word</Application>
  <DocSecurity>0</DocSecurity>
  <Lines>1496</Lines>
  <Paragraphs>421</Paragraphs>
  <ScaleCrop>false</ScaleCrop>
  <Company/>
  <LinksUpToDate>false</LinksUpToDate>
  <CharactersWithSpaces>210715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Moyle</dc:creator>
  <cp:keywords/>
  <cp:lastModifiedBy>Teresa Thompson</cp:lastModifiedBy>
  <cp:revision>2</cp:revision>
  <dcterms:created xsi:type="dcterms:W3CDTF">2026-09-07T10:31:00Z</dcterms:created>
  <dcterms:modified xsi:type="dcterms:W3CDTF">2026-09-07T10:31:00Z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48684912,5ef11c62,4ed8390</vt:lpwstr>
  </property>
  <property fmtid="{D5CDD505-2E9C-101B-9397-08002B2CF9AE}" pid="3" name="ClassificationContentMarkingFooterFontProps">
    <vt:lpwstr>#000000,7,Aptos</vt:lpwstr>
  </property>
  <property fmtid="{D5CDD505-2E9C-101B-9397-08002B2CF9AE}" pid="4"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5" name="MSIP_Label_6e012c00-73e0-4c5a-b205-28a930a96e5e_Enabled">
    <vt:lpwstr>true</vt:lpwstr>
  </property>
  <property fmtid="{D5CDD505-2E9C-101B-9397-08002B2CF9AE}" pid="6" name="MSIP_Label_6e012c00-73e0-4c5a-b205-28a930a96e5e_SetDate">
    <vt:lpwstr>2026-05-18T09:07:16Z</vt:lpwstr>
  </property>
  <property fmtid="{D5CDD505-2E9C-101B-9397-08002B2CF9AE}" pid="7" name="MSIP_Label_6e012c00-73e0-4c5a-b205-28a930a96e5e_Method">
    <vt:lpwstr>Standard</vt:lpwstr>
  </property>
  <property fmtid="{D5CDD505-2E9C-101B-9397-08002B2CF9AE}" pid="8" name="MSIP_Label_6e012c00-73e0-4c5a-b205-28a930a96e5e_Name">
    <vt:lpwstr>Internal and Partners</vt:lpwstr>
  </property>
  <property fmtid="{D5CDD505-2E9C-101B-9397-08002B2CF9AE}" pid="9" name="MSIP_Label_6e012c00-73e0-4c5a-b205-28a930a96e5e_SiteId">
    <vt:lpwstr>f59e1ee2-6e37-44df-b088-2e81f9d1b201</vt:lpwstr>
  </property>
  <property fmtid="{D5CDD505-2E9C-101B-9397-08002B2CF9AE}" pid="10" name="MSIP_Label_6e012c00-73e0-4c5a-b205-28a930a96e5e_ActionId">
    <vt:lpwstr>2f0e53b8-ed2e-4f3a-996b-a755298b408a</vt:lpwstr>
  </property>
  <property fmtid="{D5CDD505-2E9C-101B-9397-08002B2CF9AE}" pid="11" name="MSIP_Label_6e012c00-73e0-4c5a-b205-28a930a96e5e_ContentBits">
    <vt:lpwstr>2</vt:lpwstr>
  </property>
  <property fmtid="{D5CDD505-2E9C-101B-9397-08002B2CF9AE}" pid="12" name="MSIP_Label_6e012c00-73e0-4c5a-b205-28a930a96e5e_Tag">
    <vt:lpwstr>10, 3, 0, 1</vt:lpwstr>
  </property>
  <property fmtid="{D5CDD505-2E9C-101B-9397-08002B2CF9AE}" pid="13" name="ContentTypeId">
    <vt:lpwstr>0x0101001E28666D2EA0C149BCF3C912B094EAD5</vt:lpwstr>
  </property>
  <property fmtid="{D5CDD505-2E9C-101B-9397-08002B2CF9AE}" pid="14" name="docLang">
    <vt:lpwstr>en</vt:lpwstr>
  </property>
  <property fmtid="{D5CDD505-2E9C-101B-9397-08002B2CF9AE}" pid="15" name="MediaServiceImageTags">
    <vt:lpwstr/>
  </property>
  <property fmtid="{D5CDD505-2E9C-101B-9397-08002B2CF9AE}" pid="16" name="GrammarlyDocumentId">
    <vt:lpwstr>4a0a6ae7-902c-40f7-9295-ddbd66f21179</vt:lpwstr>
  </property>
</Properties>
</file>