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10365" w14:textId="2B645838" w:rsidR="00664FC0" w:rsidRPr="00BF4359" w:rsidDel="008F331C" w:rsidRDefault="00664FC0" w:rsidP="005B5F68">
      <w:pPr>
        <w:rPr>
          <w:del w:id="0" w:author="Ann Perry" w:date="2026-07-15T17:32:00Z" w16du:dateUtc="2026-07-15T16:32:00Z"/>
          <w:i/>
          <w:iCs/>
        </w:rPr>
      </w:pPr>
    </w:p>
    <w:p w14:paraId="190BE84D" w14:textId="5C62F98F" w:rsidR="00E17C61" w:rsidRDefault="0028134F" w:rsidP="00E17C61">
      <w:r>
        <w:rPr>
          <w:noProof/>
        </w:rPr>
        <mc:AlternateContent>
          <mc:Choice Requires="wps">
            <w:drawing>
              <wp:anchor distT="0" distB="0" distL="114300" distR="114300" simplePos="0" relativeHeight="251658240" behindDoc="0" locked="0" layoutInCell="1" allowOverlap="1" wp14:anchorId="7DBB720C" wp14:editId="29E1F439">
                <wp:simplePos x="0" y="0"/>
                <wp:positionH relativeFrom="margin">
                  <wp:align>right</wp:align>
                </wp:positionH>
                <wp:positionV relativeFrom="paragraph">
                  <wp:posOffset>224790</wp:posOffset>
                </wp:positionV>
                <wp:extent cx="5705475" cy="0"/>
                <wp:effectExtent l="24765" t="20955" r="22860" b="26670"/>
                <wp:wrapNone/>
                <wp:docPr id="4341044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5475" cy="0"/>
                        </a:xfrm>
                        <a:prstGeom prst="line">
                          <a:avLst/>
                        </a:prstGeom>
                        <a:noFill/>
                        <a:ln w="38100">
                          <a:solidFill>
                            <a:srgbClr val="4A8A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08B5D" id="Straight Connector 1" o:spid="_x0000_s1026" style="position:absolute;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8.05pt,17.7pt" to="847.3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" strokecolor="#4a8a40" strokeweight="3pt">
                <w10:wrap anchorx="margin"/>
              </v:line>
            </w:pict>
          </mc:Fallback>
        </mc:AlternateContent>
      </w:r>
    </w:p>
    <w:p w14:paraId="78DB84B2" w14:textId="77777777" w:rsidR="00E17C61" w:rsidRDefault="00E17C61" w:rsidP="00E17C61"/>
    <w:p w14:paraId="187EAB3F" w14:textId="77777777" w:rsidR="00664FC0" w:rsidRDefault="00664FC0" w:rsidP="00E17C61"/>
    <w:p w14:paraId="4E7C5472" w14:textId="77777777" w:rsidR="00222546" w:rsidRDefault="00664FC0" w:rsidP="00E17C61">
      <w:pPr>
        <w:pStyle w:val="DocumentTitle"/>
        <w:jc w:val="right"/>
      </w:pPr>
      <w:bookmarkStart w:id="1" w:name="ELO_Doc_Title"/>
      <w:r w:rsidRPr="00453458">
        <w:t>Interpretations and Definitions</w:t>
      </w:r>
      <w:bookmarkEnd w:id="1"/>
    </w:p>
    <w:p w14:paraId="12C07AF9" w14:textId="77777777" w:rsidR="00947120" w:rsidRDefault="00947120" w:rsidP="00FC31BC">
      <w:pPr>
        <w:pStyle w:val="ScheduleSectionL2"/>
        <w:numPr>
          <w:ilvl w:val="0"/>
          <w:numId w:val="0"/>
        </w:numPr>
      </w:pPr>
    </w:p>
    <w:p w14:paraId="7D3A68F6" w14:textId="5405FA1C" w:rsidR="00E17C61" w:rsidRDefault="0028134F" w:rsidP="00FC31BC">
      <w:pPr>
        <w:pStyle w:val="ScheduleSectionL2"/>
        <w:numPr>
          <w:ilvl w:val="0"/>
          <w:numId w:val="0"/>
        </w:numPr>
      </w:pPr>
      <w:r>
        <w:rPr>
          <w:noProof/>
        </w:rPr>
        <mc:AlternateContent>
          <mc:Choice Requires="wps">
            <w:drawing>
              <wp:anchor distT="0" distB="0" distL="114300" distR="114300" simplePos="0" relativeHeight="251658241" behindDoc="0" locked="0" layoutInCell="1" allowOverlap="1" wp14:anchorId="1B133EA8" wp14:editId="4A3E5314">
                <wp:simplePos x="0" y="0"/>
                <wp:positionH relativeFrom="margin">
                  <wp:align>right</wp:align>
                </wp:positionH>
                <wp:positionV relativeFrom="paragraph">
                  <wp:posOffset>29845</wp:posOffset>
                </wp:positionV>
                <wp:extent cx="5705475" cy="9525"/>
                <wp:effectExtent l="24765" t="26035" r="22860" b="21590"/>
                <wp:wrapNone/>
                <wp:docPr id="182962877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5475" cy="9525"/>
                        </a:xfrm>
                        <a:prstGeom prst="line">
                          <a:avLst/>
                        </a:prstGeom>
                        <a:noFill/>
                        <a:ln w="38100">
                          <a:solidFill>
                            <a:srgbClr val="4A8A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3DD99" id="Straight Connector 4" o:spid="_x0000_s1026" style="position:absolute;flip:y;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8.05pt,2.35pt" to="847.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" strokecolor="#4a8a40" strokeweight="3pt">
                <w10:wrap anchorx="margin"/>
              </v:line>
            </w:pict>
          </mc:Fallback>
        </mc:AlternateContent>
      </w:r>
    </w:p>
    <w:p w14:paraId="44D9A2A6" w14:textId="77777777" w:rsidR="00E17C61" w:rsidRDefault="00E17C61" w:rsidP="00477729">
      <w:pPr>
        <w:pStyle w:val="TitleExtras"/>
      </w:pPr>
    </w:p>
    <w:p w14:paraId="6C4188C1" w14:textId="77777777" w:rsidR="00E17C61" w:rsidRDefault="00E17C61" w:rsidP="00FC31BC">
      <w:pPr>
        <w:pStyle w:val="ScheduleSectionL2"/>
        <w:numPr>
          <w:ilvl w:val="0"/>
          <w:numId w:val="0"/>
        </w:numPr>
      </w:pPr>
      <w:bookmarkStart w:id="2" w:name="ELO_Doc_Author"/>
      <w:bookmarkEnd w:id="2"/>
    </w:p>
    <w:p w14:paraId="292834C6" w14:textId="77777777" w:rsidR="00E17C61" w:rsidRDefault="00E17C61" w:rsidP="00FC31BC">
      <w:pPr>
        <w:pStyle w:val="ScheduleSectionL2"/>
        <w:numPr>
          <w:ilvl w:val="0"/>
          <w:numId w:val="0"/>
        </w:numPr>
        <w:sectPr w:rsidR="00E17C61">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14:paraId="067D4FB3" w14:textId="77777777" w:rsidR="00222546" w:rsidRDefault="00222546">
      <w:pPr>
        <w:pStyle w:val="DocumentTitle"/>
        <w:widowControl w:val="0"/>
        <w:rPr>
          <w:noProof/>
        </w:rPr>
      </w:pPr>
      <w:r>
        <w:lastRenderedPageBreak/>
        <w:t>Contents</w:t>
      </w:r>
      <w:r>
        <w:fldChar w:fldCharType="begin"/>
      </w:r>
      <w:r>
        <w:instrText xml:space="preserve">TOC \o "1,1" \h \z \t </w:instrText>
      </w:r>
      <w:r>
        <w:fldChar w:fldCharType="separate"/>
      </w:r>
    </w:p>
    <w:p w14:paraId="1067293F" w14:textId="581EC009" w:rsidR="00222546" w:rsidRDefault="00222546" w:rsidP="00D60F26">
      <w:pPr>
        <w:pStyle w:val="TOC1"/>
        <w:rPr>
          <w:rFonts w:ascii="Calibri" w:hAnsi="Calibri"/>
          <w:noProof/>
        </w:rPr>
      </w:pPr>
      <w:hyperlink w:anchor="_Toc256000003" w:history="1">
        <w:r>
          <w:rPr>
            <w:rStyle w:val="Hyperlink"/>
            <w:noProof/>
          </w:rPr>
          <w:t>1</w:t>
        </w:r>
        <w:r>
          <w:rPr>
            <w:rFonts w:ascii="Calibri" w:hAnsi="Calibri"/>
            <w:noProof/>
          </w:rPr>
          <w:tab/>
        </w:r>
        <w:r>
          <w:rPr>
            <w:rStyle w:val="Hyperlink"/>
            <w:rFonts w:eastAsia="Arial" w:cs="Arial"/>
            <w:noProof/>
          </w:rPr>
          <w:t>General Interpretation</w:t>
        </w:r>
        <w:r>
          <w:rPr>
            <w:noProof/>
          </w:rPr>
          <w:tab/>
        </w:r>
        <w:r>
          <w:rPr>
            <w:noProof/>
          </w:rPr>
          <w:fldChar w:fldCharType="begin"/>
        </w:r>
        <w:r>
          <w:rPr>
            <w:noProof/>
          </w:rPr>
          <w:instrText xml:space="preserve"> PAGEREF _Toc256000003 \h </w:instrText>
        </w:r>
        <w:r>
          <w:rPr>
            <w:noProof/>
          </w:rPr>
        </w:r>
        <w:r>
          <w:rPr>
            <w:noProof/>
          </w:rPr>
          <w:fldChar w:fldCharType="separate"/>
        </w:r>
        <w:r w:rsidR="0084101E">
          <w:rPr>
            <w:noProof/>
          </w:rPr>
          <w:t>5</w:t>
        </w:r>
        <w:r>
          <w:rPr>
            <w:noProof/>
          </w:rPr>
          <w:fldChar w:fldCharType="end"/>
        </w:r>
      </w:hyperlink>
    </w:p>
    <w:p w14:paraId="60A61799" w14:textId="6568E676" w:rsidR="00222546" w:rsidRDefault="00222546" w:rsidP="00D60F26">
      <w:pPr>
        <w:pStyle w:val="TOC1"/>
        <w:rPr>
          <w:rFonts w:ascii="Calibri" w:hAnsi="Calibri"/>
          <w:noProof/>
        </w:rPr>
      </w:pPr>
      <w:hyperlink w:anchor="_Toc256000004" w:history="1">
        <w:r>
          <w:rPr>
            <w:rStyle w:val="Hyperlink"/>
            <w:noProof/>
          </w:rPr>
          <w:t>2</w:t>
        </w:r>
        <w:r>
          <w:rPr>
            <w:rFonts w:ascii="Calibri" w:hAnsi="Calibri"/>
            <w:noProof/>
          </w:rPr>
          <w:tab/>
        </w:r>
        <w:r>
          <w:rPr>
            <w:rStyle w:val="Hyperlink"/>
            <w:noProof/>
          </w:rPr>
          <w:t>Responsibility for Persons who are not Parties</w:t>
        </w:r>
        <w:r>
          <w:rPr>
            <w:noProof/>
          </w:rPr>
          <w:tab/>
        </w:r>
        <w:r>
          <w:rPr>
            <w:noProof/>
          </w:rPr>
          <w:fldChar w:fldCharType="begin"/>
        </w:r>
        <w:r>
          <w:rPr>
            <w:noProof/>
          </w:rPr>
          <w:instrText xml:space="preserve"> PAGEREF _Toc256000004 \h </w:instrText>
        </w:r>
        <w:r>
          <w:rPr>
            <w:noProof/>
          </w:rPr>
        </w:r>
        <w:r>
          <w:rPr>
            <w:noProof/>
          </w:rPr>
          <w:fldChar w:fldCharType="separate"/>
        </w:r>
        <w:r w:rsidR="0084101E">
          <w:rPr>
            <w:noProof/>
          </w:rPr>
          <w:t>6</w:t>
        </w:r>
        <w:r>
          <w:rPr>
            <w:noProof/>
          </w:rPr>
          <w:fldChar w:fldCharType="end"/>
        </w:r>
      </w:hyperlink>
    </w:p>
    <w:p w14:paraId="5EE42DE2" w14:textId="32F7DC8C" w:rsidR="00222546" w:rsidRDefault="00222546" w:rsidP="00D60F26">
      <w:pPr>
        <w:pStyle w:val="TOC1"/>
        <w:rPr>
          <w:rFonts w:ascii="Calibri" w:hAnsi="Calibri"/>
          <w:noProof/>
        </w:rPr>
      </w:pPr>
      <w:hyperlink w:anchor="_Toc256000005" w:history="1">
        <w:r>
          <w:rPr>
            <w:rStyle w:val="Hyperlink"/>
            <w:noProof/>
          </w:rPr>
          <w:t>3</w:t>
        </w:r>
        <w:r>
          <w:rPr>
            <w:rFonts w:ascii="Calibri" w:hAnsi="Calibri"/>
            <w:noProof/>
          </w:rPr>
          <w:tab/>
        </w:r>
        <w:r>
          <w:rPr>
            <w:rStyle w:val="Hyperlink"/>
            <w:noProof/>
          </w:rPr>
          <w:t>Definitions</w:t>
        </w:r>
        <w:r>
          <w:rPr>
            <w:noProof/>
          </w:rPr>
          <w:tab/>
        </w:r>
        <w:r>
          <w:rPr>
            <w:noProof/>
          </w:rPr>
          <w:fldChar w:fldCharType="begin"/>
        </w:r>
        <w:r>
          <w:rPr>
            <w:noProof/>
          </w:rPr>
          <w:instrText xml:space="preserve"> PAGEREF _Toc256000005 \h </w:instrText>
        </w:r>
        <w:r>
          <w:rPr>
            <w:noProof/>
          </w:rPr>
        </w:r>
        <w:r>
          <w:rPr>
            <w:noProof/>
          </w:rPr>
          <w:fldChar w:fldCharType="separate"/>
        </w:r>
        <w:r w:rsidR="0084101E">
          <w:rPr>
            <w:noProof/>
          </w:rPr>
          <w:t>7</w:t>
        </w:r>
        <w:r>
          <w:rPr>
            <w:noProof/>
          </w:rPr>
          <w:fldChar w:fldCharType="end"/>
        </w:r>
      </w:hyperlink>
    </w:p>
    <w:p w14:paraId="72C1271E" w14:textId="77777777" w:rsidR="00222546" w:rsidRDefault="00222546">
      <w:pPr>
        <w:pStyle w:val="DocumentTitle"/>
        <w:widowControl w:val="0"/>
      </w:pPr>
      <w:r>
        <w:fldChar w:fldCharType="end"/>
      </w:r>
    </w:p>
    <w:p w14:paraId="770698F0" w14:textId="77777777" w:rsidR="00222546" w:rsidRDefault="00222546">
      <w:pPr>
        <w:widowControl w:val="0"/>
      </w:pPr>
      <w:r>
        <w:br w:type="page"/>
      </w:r>
    </w:p>
    <w:p w14:paraId="532636E2" w14:textId="77777777" w:rsidR="00222546" w:rsidRDefault="00222546" w:rsidP="00D07790">
      <w:pPr>
        <w:widowControl w:val="0"/>
        <w:spacing w:after="320" w:line="276" w:lineRule="auto"/>
        <w:jc w:val="center"/>
      </w:pPr>
      <w:r>
        <w:rPr>
          <w:rFonts w:eastAsia="Arial" w:cs="Arial"/>
          <w:b/>
          <w:color w:val="000000"/>
          <w:sz w:val="24"/>
        </w:rPr>
        <w:lastRenderedPageBreak/>
        <w:t>SCHEDULE 1</w:t>
      </w:r>
    </w:p>
    <w:p w14:paraId="7C145424" w14:textId="77777777" w:rsidR="00222546" w:rsidRDefault="00222546" w:rsidP="00D07790">
      <w:pPr>
        <w:widowControl w:val="0"/>
        <w:spacing w:after="320" w:line="276" w:lineRule="auto"/>
        <w:jc w:val="center"/>
      </w:pPr>
      <w:r>
        <w:rPr>
          <w:rFonts w:eastAsia="Arial" w:cs="Arial"/>
          <w:b/>
          <w:color w:val="000000"/>
          <w:sz w:val="24"/>
        </w:rPr>
        <w:t>Interpretations and Definitions Schedule</w:t>
      </w:r>
    </w:p>
    <w:p w14:paraId="32ECD354" w14:textId="21888FB2" w:rsidR="00222546" w:rsidRDefault="00222546" w:rsidP="00D07790">
      <w:pPr>
        <w:widowControl w:val="0"/>
        <w:spacing w:after="320" w:line="276" w:lineRule="auto"/>
        <w:jc w:val="center"/>
      </w:pPr>
      <w:r>
        <w:rPr>
          <w:rFonts w:eastAsia="Arial" w:cs="Arial"/>
          <w:color w:val="000000"/>
          <w:sz w:val="24"/>
        </w:rPr>
        <w:t xml:space="preserve">Version: </w:t>
      </w:r>
      <w:r w:rsidR="00E3222E">
        <w:rPr>
          <w:rFonts w:eastAsia="Arial" w:cs="Arial"/>
          <w:color w:val="000000"/>
          <w:sz w:val="24"/>
        </w:rPr>
        <w:t>6.</w:t>
      </w:r>
      <w:r w:rsidR="005B4664">
        <w:rPr>
          <w:rFonts w:eastAsia="Arial" w:cs="Arial"/>
          <w:color w:val="000000"/>
          <w:sz w:val="24"/>
        </w:rPr>
        <w:t>5</w:t>
      </w:r>
      <w:r>
        <w:rPr>
          <w:rFonts w:eastAsia="Arial" w:cs="Arial"/>
          <w:color w:val="000000"/>
          <w:sz w:val="24"/>
        </w:rPr>
        <w:t xml:space="preserve">                Effective Date:          </w:t>
      </w:r>
      <w:r w:rsidR="004E5CE2">
        <w:rPr>
          <w:rFonts w:eastAsia="Arial" w:cs="Arial"/>
          <w:color w:val="000000"/>
          <w:sz w:val="24"/>
        </w:rPr>
        <w:t>2</w:t>
      </w:r>
      <w:r w:rsidR="005B4664">
        <w:rPr>
          <w:rFonts w:eastAsia="Arial" w:cs="Arial"/>
          <w:color w:val="000000"/>
          <w:sz w:val="24"/>
        </w:rPr>
        <w:t>6</w:t>
      </w:r>
      <w:r w:rsidR="004E5CE2">
        <w:rPr>
          <w:rFonts w:eastAsia="Arial" w:cs="Arial"/>
          <w:color w:val="000000"/>
          <w:sz w:val="24"/>
        </w:rPr>
        <w:t xml:space="preserve"> </w:t>
      </w:r>
      <w:r w:rsidR="005B4664">
        <w:rPr>
          <w:rFonts w:eastAsia="Arial" w:cs="Arial"/>
          <w:color w:val="000000"/>
          <w:sz w:val="24"/>
        </w:rPr>
        <w:t xml:space="preserve">June </w:t>
      </w:r>
      <w:r w:rsidR="004E5CE2">
        <w:rPr>
          <w:rFonts w:eastAsia="Arial" w:cs="Arial"/>
          <w:color w:val="000000"/>
          <w:sz w:val="24"/>
        </w:rPr>
        <w:t>2026</w:t>
      </w:r>
    </w:p>
    <w:tbl>
      <w:tblPr>
        <w:tblW w:w="0" w:type="auto"/>
        <w:tblBorders>
          <w:top w:val="single" w:sz="4" w:space="0" w:color="696969"/>
          <w:left w:val="single" w:sz="4" w:space="0" w:color="696969"/>
          <w:bottom w:val="single" w:sz="4" w:space="0" w:color="696969"/>
          <w:right w:val="single" w:sz="4" w:space="0" w:color="696969"/>
          <w:insideH w:val="single" w:sz="4" w:space="0" w:color="auto"/>
          <w:insideV w:val="single" w:sz="4" w:space="0" w:color="auto"/>
        </w:tblBorders>
        <w:tblLayout w:type="fixed"/>
        <w:tblLook w:val="04A0" w:firstRow="1" w:lastRow="0" w:firstColumn="1" w:lastColumn="0" w:noHBand="0" w:noVBand="1"/>
      </w:tblPr>
      <w:tblGrid>
        <w:gridCol w:w="3554"/>
        <w:gridCol w:w="1418"/>
      </w:tblGrid>
      <w:tr w:rsidR="00222546" w:rsidRPr="00E83899" w14:paraId="279B1261" w14:textId="77777777" w:rsidTr="00D60F26">
        <w:trPr>
          <w:trHeight w:val="57"/>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27406DF" w14:textId="77777777" w:rsidR="00222546" w:rsidRPr="00E83899" w:rsidRDefault="00222546" w:rsidP="00D60F26">
            <w:pPr>
              <w:widowControl w:val="0"/>
              <w:spacing w:after="0" w:line="276" w:lineRule="auto"/>
              <w:ind w:left="57"/>
              <w:rPr>
                <w:szCs w:val="22"/>
                <w:lang w:val="en-GB" w:eastAsia="en-US" w:bidi="ar-SA"/>
              </w:rPr>
            </w:pPr>
            <w:hyperlink r:id="rId16" w:history="1">
              <w:r w:rsidRPr="00D60F26">
                <w:rPr>
                  <w:rFonts w:eastAsia="Arial" w:cs="Arial"/>
                  <w:color w:val="0000FF"/>
                  <w:szCs w:val="22"/>
                  <w:u w:val="single"/>
                  <w:lang w:val="en-GB" w:eastAsia="en-US" w:bidi="ar-SA"/>
                </w:rPr>
                <w:t>Domestic Supplier</w:t>
              </w:r>
            </w:hyperlink>
            <w:r w:rsidRPr="00D60F26">
              <w:rPr>
                <w:rFonts w:eastAsia="Arial" w:cs="Arial"/>
                <w:color w:val="000000"/>
                <w:szCs w:val="22"/>
                <w:lang w:val="en-GB" w:eastAsia="en-US" w:bidi="ar-SA"/>
              </w:rPr>
              <w:t>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8386C2E" w14:textId="77777777" w:rsidR="00222546" w:rsidRPr="00E83899" w:rsidRDefault="00222546" w:rsidP="00D60F26">
            <w:pPr>
              <w:widowControl w:val="0"/>
              <w:spacing w:after="0" w:line="276" w:lineRule="auto"/>
              <w:ind w:left="57"/>
              <w:rPr>
                <w:szCs w:val="22"/>
                <w:lang w:val="en-GB" w:eastAsia="en-US" w:bidi="ar-SA"/>
              </w:rPr>
            </w:pPr>
            <w:hyperlink r:id="rId17" w:history="1">
              <w:r w:rsidRPr="00D60F26">
                <w:rPr>
                  <w:rFonts w:eastAsia="Arial" w:cs="Arial"/>
                  <w:color w:val="0000FF"/>
                  <w:szCs w:val="22"/>
                  <w:u w:val="single"/>
                  <w:lang w:val="en-GB" w:eastAsia="en-US" w:bidi="ar-SA"/>
                </w:rPr>
                <w:t>Mandatory</w:t>
              </w:r>
            </w:hyperlink>
          </w:p>
        </w:tc>
      </w:tr>
      <w:tr w:rsidR="00222546" w:rsidRPr="00E83899" w14:paraId="553B52BA" w14:textId="77777777" w:rsidTr="00D60F26">
        <w:trPr>
          <w:trHeight w:val="57"/>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1CDBD9" w14:textId="77777777" w:rsidR="00222546" w:rsidRPr="00E83899" w:rsidRDefault="00222546" w:rsidP="00D60F26">
            <w:pPr>
              <w:widowControl w:val="0"/>
              <w:spacing w:after="0" w:line="276" w:lineRule="auto"/>
              <w:ind w:left="57"/>
              <w:rPr>
                <w:szCs w:val="22"/>
                <w:lang w:val="en-GB" w:eastAsia="en-US" w:bidi="ar-SA"/>
              </w:rPr>
            </w:pPr>
            <w:hyperlink r:id="rId18" w:history="1">
              <w:r w:rsidRPr="00D60F26">
                <w:rPr>
                  <w:rFonts w:eastAsia="Arial" w:cs="Arial"/>
                  <w:color w:val="0000FF"/>
                  <w:szCs w:val="22"/>
                  <w:u w:val="single"/>
                  <w:lang w:val="en-GB" w:eastAsia="en-US" w:bidi="ar-SA"/>
                </w:rPr>
                <w:t>Non-Domestic Supplier</w:t>
              </w:r>
            </w:hyperlink>
            <w:r w:rsidRPr="00D60F26">
              <w:rPr>
                <w:rFonts w:eastAsia="Arial" w:cs="Arial"/>
                <w:color w:val="000000"/>
                <w:szCs w:val="22"/>
                <w:lang w:val="en-GB" w:eastAsia="en-US" w:bidi="ar-SA"/>
              </w:rPr>
              <w:t>s </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2AC7B0" w14:textId="77777777" w:rsidR="00222546" w:rsidRPr="00E83899" w:rsidRDefault="00222546" w:rsidP="00D60F26">
            <w:pPr>
              <w:widowControl w:val="0"/>
              <w:spacing w:after="0" w:line="276" w:lineRule="auto"/>
              <w:ind w:left="57"/>
              <w:rPr>
                <w:szCs w:val="22"/>
                <w:lang w:val="en-GB" w:eastAsia="en-US" w:bidi="ar-SA"/>
              </w:rPr>
            </w:pPr>
            <w:hyperlink r:id="rId19" w:history="1">
              <w:r w:rsidRPr="00D60F26">
                <w:rPr>
                  <w:rFonts w:eastAsia="Arial" w:cs="Arial"/>
                  <w:color w:val="0000FF"/>
                  <w:szCs w:val="22"/>
                  <w:u w:val="single"/>
                  <w:lang w:val="en-GB" w:eastAsia="en-US" w:bidi="ar-SA"/>
                </w:rPr>
                <w:t>Mandatory</w:t>
              </w:r>
            </w:hyperlink>
          </w:p>
        </w:tc>
      </w:tr>
      <w:tr w:rsidR="00222546" w:rsidRPr="00E83899" w14:paraId="599D1F49" w14:textId="77777777" w:rsidTr="00D60F26">
        <w:trPr>
          <w:trHeight w:val="57"/>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E18559" w14:textId="77777777" w:rsidR="00222546" w:rsidRPr="00E83899" w:rsidRDefault="00222546" w:rsidP="00D60F26">
            <w:pPr>
              <w:widowControl w:val="0"/>
              <w:spacing w:after="0" w:line="276" w:lineRule="auto"/>
              <w:ind w:left="57"/>
              <w:rPr>
                <w:szCs w:val="22"/>
                <w:lang w:val="en-GB" w:eastAsia="en-US" w:bidi="ar-SA"/>
              </w:rPr>
            </w:pPr>
            <w:hyperlink r:id="rId20" w:history="1">
              <w:r w:rsidRPr="00D60F26">
                <w:rPr>
                  <w:rFonts w:eastAsia="Arial" w:cs="Arial"/>
                  <w:color w:val="0000FF"/>
                  <w:szCs w:val="22"/>
                  <w:u w:val="single"/>
                  <w:lang w:val="en-GB" w:eastAsia="en-US" w:bidi="ar-SA"/>
                </w:rPr>
                <w:t>Gas Transporter</w:t>
              </w:r>
            </w:hyperlink>
            <w:r w:rsidRPr="00D60F26">
              <w:rPr>
                <w:rFonts w:eastAsia="Arial" w:cs="Arial"/>
                <w:color w:val="000000"/>
                <w:szCs w:val="22"/>
                <w:lang w:val="en-GB" w:eastAsia="en-US" w:bidi="ar-SA"/>
              </w:rPr>
              <w:t>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C58571" w14:textId="77777777" w:rsidR="00222546" w:rsidRPr="00E83899" w:rsidRDefault="00222546" w:rsidP="00D60F26">
            <w:pPr>
              <w:widowControl w:val="0"/>
              <w:spacing w:after="0" w:line="276" w:lineRule="auto"/>
              <w:ind w:left="57"/>
              <w:rPr>
                <w:szCs w:val="22"/>
                <w:lang w:val="en-GB" w:eastAsia="en-US" w:bidi="ar-SA"/>
              </w:rPr>
            </w:pPr>
            <w:hyperlink r:id="rId21" w:history="1">
              <w:r w:rsidRPr="00D60F26">
                <w:rPr>
                  <w:rFonts w:eastAsia="Arial" w:cs="Arial"/>
                  <w:color w:val="0000FF"/>
                  <w:szCs w:val="22"/>
                  <w:u w:val="single"/>
                  <w:lang w:val="en-GB" w:eastAsia="en-US" w:bidi="ar-SA"/>
                </w:rPr>
                <w:t>Mandatory</w:t>
              </w:r>
            </w:hyperlink>
          </w:p>
        </w:tc>
      </w:tr>
      <w:tr w:rsidR="00222546" w:rsidRPr="00E83899" w14:paraId="46DB6BBA" w14:textId="77777777" w:rsidTr="00D60F26">
        <w:trPr>
          <w:trHeight w:val="57"/>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C6082F" w14:textId="77777777" w:rsidR="00222546" w:rsidRPr="00E83899" w:rsidRDefault="00222546" w:rsidP="00D60F26">
            <w:pPr>
              <w:widowControl w:val="0"/>
              <w:spacing w:after="0" w:line="276" w:lineRule="auto"/>
              <w:ind w:left="57"/>
              <w:rPr>
                <w:szCs w:val="22"/>
                <w:lang w:val="en-GB" w:eastAsia="en-US" w:bidi="ar-SA"/>
              </w:rPr>
            </w:pPr>
            <w:hyperlink r:id="rId22" w:history="1">
              <w:r w:rsidRPr="00D60F26">
                <w:rPr>
                  <w:rFonts w:eastAsia="Arial" w:cs="Arial"/>
                  <w:color w:val="0000FF"/>
                  <w:szCs w:val="22"/>
                  <w:u w:val="single"/>
                  <w:lang w:val="en-GB" w:eastAsia="en-US" w:bidi="ar-SA"/>
                </w:rPr>
                <w:t>Distribution Network Operator</w:t>
              </w:r>
            </w:hyperlink>
            <w:r w:rsidRPr="00D60F26">
              <w:rPr>
                <w:rFonts w:eastAsia="Arial" w:cs="Arial"/>
                <w:color w:val="000000"/>
                <w:szCs w:val="22"/>
                <w:lang w:val="en-GB" w:eastAsia="en-US" w:bidi="ar-SA"/>
              </w:rPr>
              <w:t>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34FD04" w14:textId="77777777" w:rsidR="00222546" w:rsidRPr="00E83899" w:rsidRDefault="00222546" w:rsidP="00D60F26">
            <w:pPr>
              <w:widowControl w:val="0"/>
              <w:spacing w:after="0" w:line="276" w:lineRule="auto"/>
              <w:ind w:left="57"/>
              <w:rPr>
                <w:szCs w:val="22"/>
                <w:lang w:val="en-GB" w:eastAsia="en-US" w:bidi="ar-SA"/>
              </w:rPr>
            </w:pPr>
            <w:hyperlink r:id="rId23" w:history="1">
              <w:r w:rsidRPr="00D60F26">
                <w:rPr>
                  <w:rFonts w:eastAsia="Arial" w:cs="Arial"/>
                  <w:color w:val="0000FF"/>
                  <w:szCs w:val="22"/>
                  <w:u w:val="single"/>
                  <w:lang w:val="en-GB" w:eastAsia="en-US" w:bidi="ar-SA"/>
                </w:rPr>
                <w:t>Mandatory</w:t>
              </w:r>
            </w:hyperlink>
          </w:p>
        </w:tc>
      </w:tr>
      <w:tr w:rsidR="00222546" w:rsidRPr="00E83899" w14:paraId="441094BA" w14:textId="77777777" w:rsidTr="00D60F26">
        <w:trPr>
          <w:trHeight w:val="57"/>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C0A059" w14:textId="77777777" w:rsidR="00222546" w:rsidRPr="00E83899" w:rsidRDefault="00222546" w:rsidP="00D60F26">
            <w:pPr>
              <w:widowControl w:val="0"/>
              <w:spacing w:after="0" w:line="276" w:lineRule="auto"/>
              <w:ind w:left="57"/>
              <w:rPr>
                <w:szCs w:val="22"/>
                <w:lang w:val="en-GB" w:eastAsia="en-US" w:bidi="ar-SA"/>
              </w:rPr>
            </w:pPr>
            <w:hyperlink r:id="rId24" w:history="1">
              <w:r w:rsidRPr="00D60F26">
                <w:rPr>
                  <w:rFonts w:eastAsia="Arial" w:cs="Arial"/>
                  <w:color w:val="0000FF"/>
                  <w:szCs w:val="22"/>
                  <w:u w:val="single"/>
                  <w:lang w:val="en-GB" w:eastAsia="en-US" w:bidi="ar-SA"/>
                </w:rPr>
                <w:t>DCC</w:t>
              </w:r>
            </w:hyperlink>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AD4781B" w14:textId="77777777" w:rsidR="00222546" w:rsidRPr="00E83899" w:rsidRDefault="00222546" w:rsidP="00D60F26">
            <w:pPr>
              <w:widowControl w:val="0"/>
              <w:spacing w:after="0" w:line="276" w:lineRule="auto"/>
              <w:ind w:left="57"/>
              <w:rPr>
                <w:szCs w:val="22"/>
                <w:lang w:val="en-GB" w:eastAsia="en-US" w:bidi="ar-SA"/>
              </w:rPr>
            </w:pPr>
            <w:hyperlink r:id="rId25" w:history="1">
              <w:r w:rsidRPr="00D60F26">
                <w:rPr>
                  <w:rFonts w:eastAsia="Arial" w:cs="Arial"/>
                  <w:color w:val="0000FF"/>
                  <w:szCs w:val="22"/>
                  <w:u w:val="single"/>
                  <w:lang w:val="en-GB" w:eastAsia="en-US" w:bidi="ar-SA"/>
                </w:rPr>
                <w:t>Mandatory</w:t>
              </w:r>
            </w:hyperlink>
          </w:p>
        </w:tc>
      </w:tr>
      <w:tr w:rsidR="00222546" w:rsidRPr="00E83899" w14:paraId="4A92482F" w14:textId="77777777" w:rsidTr="00D60F26">
        <w:trPr>
          <w:trHeight w:val="57"/>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267338" w14:textId="77777777" w:rsidR="00222546" w:rsidRPr="00E83899" w:rsidRDefault="00222546" w:rsidP="00D60F26">
            <w:pPr>
              <w:widowControl w:val="0"/>
              <w:spacing w:after="0" w:line="276" w:lineRule="auto"/>
              <w:ind w:left="57"/>
              <w:rPr>
                <w:szCs w:val="22"/>
                <w:lang w:val="en-GB" w:eastAsia="en-US" w:bidi="ar-SA"/>
              </w:rPr>
            </w:pPr>
            <w:hyperlink r:id="rId26" w:history="1">
              <w:r w:rsidRPr="00D60F26">
                <w:rPr>
                  <w:rFonts w:eastAsia="Arial" w:cs="Arial"/>
                  <w:color w:val="0000FF"/>
                  <w:szCs w:val="22"/>
                  <w:u w:val="single"/>
                  <w:lang w:val="en-GB" w:eastAsia="en-US" w:bidi="ar-SA"/>
                </w:rPr>
                <w:t>Metering Equipment Manager</w:t>
              </w:r>
            </w:hyperlink>
            <w:r w:rsidRPr="00D60F26">
              <w:rPr>
                <w:rFonts w:eastAsia="Arial" w:cs="Arial"/>
                <w:color w:val="000000"/>
                <w:szCs w:val="22"/>
                <w:lang w:val="en-GB" w:eastAsia="en-US" w:bidi="ar-SA"/>
              </w:rPr>
              <w:t>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1F0868" w14:textId="77777777" w:rsidR="00222546" w:rsidRPr="00E83899" w:rsidRDefault="00222546" w:rsidP="00D60F26">
            <w:pPr>
              <w:widowControl w:val="0"/>
              <w:spacing w:after="0" w:line="276" w:lineRule="auto"/>
              <w:ind w:left="57"/>
              <w:rPr>
                <w:szCs w:val="22"/>
                <w:lang w:val="en-GB" w:eastAsia="en-US" w:bidi="ar-SA"/>
              </w:rPr>
            </w:pPr>
            <w:hyperlink r:id="rId27" w:history="1">
              <w:r w:rsidRPr="00D60F26">
                <w:rPr>
                  <w:rFonts w:eastAsia="Arial" w:cs="Arial"/>
                  <w:color w:val="0000FF"/>
                  <w:szCs w:val="22"/>
                  <w:u w:val="single"/>
                  <w:lang w:val="en-GB" w:eastAsia="en-US" w:bidi="ar-SA"/>
                </w:rPr>
                <w:t>Mandatory</w:t>
              </w:r>
            </w:hyperlink>
          </w:p>
        </w:tc>
      </w:tr>
      <w:tr w:rsidR="00222546" w:rsidRPr="00E83899" w14:paraId="24219FF0" w14:textId="77777777" w:rsidTr="00D60F26">
        <w:trPr>
          <w:trHeight w:val="57"/>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8E81B13" w14:textId="77777777" w:rsidR="00222546" w:rsidRPr="00E83899" w:rsidRDefault="00222546" w:rsidP="00D60F26">
            <w:pPr>
              <w:widowControl w:val="0"/>
              <w:spacing w:after="0" w:line="276" w:lineRule="auto"/>
              <w:ind w:left="57"/>
              <w:rPr>
                <w:szCs w:val="22"/>
                <w:lang w:val="en-GB" w:eastAsia="en-US" w:bidi="ar-SA"/>
              </w:rPr>
            </w:pPr>
            <w:hyperlink r:id="rId28" w:history="1">
              <w:r w:rsidRPr="00D60F26">
                <w:rPr>
                  <w:rFonts w:eastAsia="Arial" w:cs="Arial"/>
                  <w:color w:val="0000FF"/>
                  <w:szCs w:val="22"/>
                  <w:u w:val="single"/>
                  <w:lang w:val="en-GB" w:eastAsia="en-US" w:bidi="ar-SA"/>
                </w:rPr>
                <w:t>Non-Party REC Service User</w:t>
              </w:r>
            </w:hyperlink>
            <w:r w:rsidRPr="00D60F26">
              <w:rPr>
                <w:rFonts w:eastAsia="Arial" w:cs="Arial"/>
                <w:color w:val="000000"/>
                <w:szCs w:val="22"/>
                <w:lang w:val="en-GB" w:eastAsia="en-US" w:bidi="ar-SA"/>
              </w:rPr>
              <w:t>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63863D" w14:textId="77777777" w:rsidR="00222546" w:rsidRPr="00E83899" w:rsidRDefault="00222546" w:rsidP="00D60F26">
            <w:pPr>
              <w:widowControl w:val="0"/>
              <w:spacing w:after="0" w:line="276" w:lineRule="auto"/>
              <w:ind w:left="57"/>
              <w:rPr>
                <w:szCs w:val="22"/>
                <w:lang w:val="en-GB" w:eastAsia="en-US" w:bidi="ar-SA"/>
              </w:rPr>
            </w:pPr>
            <w:hyperlink r:id="rId29" w:history="1">
              <w:r w:rsidRPr="00D60F26">
                <w:rPr>
                  <w:rFonts w:eastAsia="Arial" w:cs="Arial"/>
                  <w:color w:val="0000FF"/>
                  <w:szCs w:val="22"/>
                  <w:u w:val="single"/>
                  <w:lang w:val="en-GB" w:eastAsia="en-US" w:bidi="ar-SA"/>
                </w:rPr>
                <w:t>Mandatory</w:t>
              </w:r>
            </w:hyperlink>
          </w:p>
        </w:tc>
      </w:tr>
      <w:tr w:rsidR="00222546" w:rsidRPr="00E83899" w14:paraId="0A3726F5" w14:textId="77777777" w:rsidTr="00D60F26">
        <w:trPr>
          <w:trHeight w:val="57"/>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01827E" w14:textId="77777777" w:rsidR="00222546" w:rsidRPr="00E83899" w:rsidRDefault="00222546" w:rsidP="00D60F26">
            <w:pPr>
              <w:spacing w:after="0"/>
              <w:ind w:left="57"/>
              <w:rPr>
                <w:szCs w:val="22"/>
                <w:lang w:val="en-GB" w:eastAsia="en-US" w:bidi="ar-SA"/>
              </w:rPr>
            </w:pPr>
            <w:hyperlink r:id="rId30" w:history="1">
              <w:r w:rsidRPr="00E83899">
                <w:rPr>
                  <w:color w:val="0000FF"/>
                  <w:szCs w:val="22"/>
                  <w:u w:val="single"/>
                  <w:lang w:val="en-GB" w:eastAsia="en-US" w:bidi="ar-SA"/>
                </w:rPr>
                <w:t>Approved Meter Installer</w:t>
              </w:r>
            </w:hyperlink>
            <w:r w:rsidRPr="00E83899">
              <w:rPr>
                <w:szCs w:val="22"/>
                <w:lang w:val="en-GB" w:eastAsia="en-US" w:bidi="ar-SA"/>
              </w:rPr>
              <w:t>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F8007B" w14:textId="77777777" w:rsidR="00222546" w:rsidRPr="00E83899" w:rsidRDefault="00222546" w:rsidP="00D60F26">
            <w:pPr>
              <w:spacing w:after="0" w:line="276" w:lineRule="auto"/>
              <w:ind w:left="57"/>
              <w:rPr>
                <w:szCs w:val="22"/>
                <w:lang w:val="en-GB" w:eastAsia="en-US" w:bidi="ar-SA"/>
              </w:rPr>
            </w:pPr>
            <w:hyperlink r:id="rId31" w:history="1">
              <w:r w:rsidRPr="00D60F26">
                <w:rPr>
                  <w:rFonts w:eastAsia="Arial" w:cs="Arial"/>
                  <w:color w:val="0000FF"/>
                  <w:szCs w:val="22"/>
                  <w:u w:val="single"/>
                  <w:lang w:val="en-GB" w:eastAsia="en-US" w:bidi="ar-SA"/>
                </w:rPr>
                <w:t>Mandatory</w:t>
              </w:r>
            </w:hyperlink>
          </w:p>
        </w:tc>
      </w:tr>
      <w:tr w:rsidR="00222546" w:rsidRPr="00E83899" w14:paraId="02CFFB62" w14:textId="77777777" w:rsidTr="00D60F26">
        <w:trPr>
          <w:trHeight w:val="57"/>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DE484B" w14:textId="77777777" w:rsidR="00222546" w:rsidRPr="00E83899" w:rsidRDefault="00222546" w:rsidP="00D60F26">
            <w:pPr>
              <w:spacing w:after="0"/>
              <w:ind w:left="57"/>
              <w:rPr>
                <w:szCs w:val="22"/>
                <w:lang w:val="en-GB" w:eastAsia="en-US" w:bidi="ar-SA"/>
              </w:rPr>
            </w:pPr>
            <w:hyperlink r:id="rId32" w:history="1">
              <w:r w:rsidRPr="00E83899">
                <w:rPr>
                  <w:color w:val="0000FF"/>
                  <w:szCs w:val="22"/>
                  <w:u w:val="single"/>
                  <w:lang w:val="en-GB" w:eastAsia="en-US" w:bidi="ar-SA"/>
                </w:rPr>
                <w:t>Electricity Metering Operative</w:t>
              </w:r>
            </w:hyperlink>
            <w:r w:rsidRPr="00E83899">
              <w:rPr>
                <w:szCs w:val="22"/>
                <w:lang w:val="en-GB" w:eastAsia="en-US" w:bidi="ar-SA"/>
              </w:rPr>
              <w:t>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881D11" w14:textId="77777777" w:rsidR="00222546" w:rsidRPr="00E83899" w:rsidRDefault="00222546" w:rsidP="00D60F26">
            <w:pPr>
              <w:spacing w:after="0" w:line="276" w:lineRule="auto"/>
              <w:ind w:left="57"/>
              <w:rPr>
                <w:szCs w:val="22"/>
                <w:lang w:val="en-GB" w:eastAsia="en-US" w:bidi="ar-SA"/>
              </w:rPr>
            </w:pPr>
            <w:hyperlink r:id="rId33" w:history="1">
              <w:r w:rsidRPr="00D60F26">
                <w:rPr>
                  <w:rFonts w:eastAsia="Arial" w:cs="Arial"/>
                  <w:color w:val="0000FF"/>
                  <w:szCs w:val="22"/>
                  <w:u w:val="single"/>
                  <w:lang w:val="en-GB" w:eastAsia="en-US" w:bidi="ar-SA"/>
                </w:rPr>
                <w:t>Mandatory</w:t>
              </w:r>
            </w:hyperlink>
          </w:p>
        </w:tc>
      </w:tr>
    </w:tbl>
    <w:p w14:paraId="7FEB943F" w14:textId="77777777" w:rsidR="00222546" w:rsidRDefault="00222546"/>
    <w:p w14:paraId="0BA33731" w14:textId="77777777" w:rsidR="00222546" w:rsidRDefault="00222546">
      <w:pPr>
        <w:widowControl w:val="0"/>
        <w:spacing w:after="320" w:line="276" w:lineRule="auto"/>
      </w:pPr>
      <w:r>
        <w:rPr>
          <w:rFonts w:eastAsia="Arial" w:cs="Arial"/>
          <w:i/>
          <w:color w:val="000000"/>
          <w:sz w:val="24"/>
        </w:rPr>
        <w:t>Change History</w:t>
      </w:r>
    </w:p>
    <w:tbl>
      <w:tblPr>
        <w:tblW w:w="9224" w:type="dxa"/>
        <w:tblBorders>
          <w:top w:val="single" w:sz="4" w:space="0" w:color="696969"/>
          <w:left w:val="single" w:sz="4" w:space="0" w:color="696969"/>
          <w:bottom w:val="single" w:sz="4" w:space="0" w:color="696969"/>
          <w:right w:val="single" w:sz="4" w:space="0" w:color="696969"/>
          <w:insideH w:val="single" w:sz="4" w:space="0" w:color="auto"/>
          <w:insideV w:val="single" w:sz="4" w:space="0" w:color="auto"/>
        </w:tblBorders>
        <w:tblLayout w:type="fixed"/>
        <w:tblLook w:val="04A0" w:firstRow="1" w:lastRow="0" w:firstColumn="1" w:lastColumn="0" w:noHBand="0" w:noVBand="1"/>
      </w:tblPr>
      <w:tblGrid>
        <w:gridCol w:w="1003"/>
        <w:gridCol w:w="2409"/>
        <w:gridCol w:w="5812"/>
      </w:tblGrid>
      <w:tr w:rsidR="00222546" w:rsidRPr="00E83899" w14:paraId="4F6AA40E"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0F89186A"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b/>
                <w:color w:val="000000"/>
                <w:szCs w:val="22"/>
                <w:lang w:val="en-GB" w:eastAsia="en-US" w:bidi="ar-SA"/>
              </w:rPr>
              <w:t>Version Number</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197A442C"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b/>
                <w:color w:val="000000"/>
                <w:szCs w:val="22"/>
                <w:lang w:val="en-GB" w:eastAsia="en-US" w:bidi="ar-SA"/>
              </w:rPr>
              <w:t>Implementation Date</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0295FF2A"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b/>
                <w:color w:val="000000"/>
                <w:szCs w:val="22"/>
                <w:lang w:val="en-GB" w:eastAsia="en-US" w:bidi="ar-SA"/>
              </w:rPr>
              <w:t>Reason for Change</w:t>
            </w:r>
          </w:p>
        </w:tc>
      </w:tr>
      <w:tr w:rsidR="00222546" w:rsidRPr="00E83899" w14:paraId="1EE00E0F"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492496F6"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0.1</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1BC03F19"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N/A</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394172DB"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Version agreed for industry consultation 5 June 2018</w:t>
            </w:r>
          </w:p>
        </w:tc>
      </w:tr>
      <w:tr w:rsidR="00222546" w:rsidRPr="00E83899" w14:paraId="640F5ECF"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14880867"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0.2</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41B71EAD"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N/A</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2920A2B9"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Version agreed for industry consultation 15 October 2018</w:t>
            </w:r>
          </w:p>
        </w:tc>
      </w:tr>
      <w:tr w:rsidR="00222546" w:rsidRPr="00E83899" w14:paraId="61EC5162"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3CB50F9B"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0.3</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09247013"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N/A</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55EC364F"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Updated for June 2019 consultation</w:t>
            </w:r>
          </w:p>
        </w:tc>
      </w:tr>
      <w:tr w:rsidR="00222546" w:rsidRPr="00E83899" w14:paraId="27F9EB63"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41FB10E4"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0.4</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57C3D112"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N/A</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0E387C01"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Updated for July 2020 consultation</w:t>
            </w:r>
          </w:p>
        </w:tc>
      </w:tr>
      <w:tr w:rsidR="00222546" w:rsidRPr="00E83899" w14:paraId="07B0B589"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39C7F135"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0.5</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467D5997"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N/A</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51E2DFCE"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Updated for December 2020 consultation</w:t>
            </w:r>
          </w:p>
        </w:tc>
      </w:tr>
      <w:tr w:rsidR="00222546" w:rsidRPr="00E83899" w14:paraId="67BB25D4"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2130F820"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0.6</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6EABB5AB"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N/A</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4C655D5A"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Updated to address consultation responses and logical analysis output May 2021</w:t>
            </w:r>
          </w:p>
        </w:tc>
      </w:tr>
      <w:tr w:rsidR="00222546" w:rsidRPr="00E83899" w14:paraId="542FD78A"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11A71195"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2.0</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515A3341"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1 September 2021</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0C6D3250"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Capturing further revisions as part of CR-D099</w:t>
            </w:r>
          </w:p>
        </w:tc>
      </w:tr>
      <w:tr w:rsidR="00222546" w:rsidRPr="00E83899" w14:paraId="1971989B"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4A6CB6FA"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2.2</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47B47999"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31 January 2022</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71A9C82F"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eastAsia="Arial" w:cs="Arial"/>
                <w:color w:val="000000"/>
                <w:szCs w:val="22"/>
                <w:lang w:val="en-GB" w:eastAsia="en-US" w:bidi="ar-SA"/>
              </w:rPr>
              <w:t>R0012</w:t>
            </w:r>
          </w:p>
        </w:tc>
      </w:tr>
      <w:tr w:rsidR="00222546" w:rsidRPr="00E83899" w14:paraId="24F4DE6A"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5F82A95"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cs="Arial"/>
                <w:color w:val="000000"/>
                <w:szCs w:val="22"/>
                <w:lang w:val="en-GB" w:eastAsia="en-US" w:bidi="ar-SA"/>
              </w:rPr>
              <w:t>2.3</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0C86596B"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cs="Arial"/>
                <w:color w:val="000000"/>
                <w:szCs w:val="22"/>
                <w:lang w:val="en-GB" w:eastAsia="en-US" w:bidi="ar-SA"/>
              </w:rPr>
              <w:t>14 April 2022</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92115B2"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cs="Arial"/>
                <w:color w:val="000000"/>
                <w:szCs w:val="22"/>
                <w:lang w:val="en-GB" w:eastAsia="en-US" w:bidi="ar-SA"/>
              </w:rPr>
              <w:t>R0028</w:t>
            </w:r>
          </w:p>
          <w:p w14:paraId="254A0D81"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cs="Arial"/>
                <w:color w:val="000000"/>
                <w:szCs w:val="22"/>
                <w:lang w:val="en-GB" w:eastAsia="en-US" w:bidi="ar-SA"/>
              </w:rPr>
              <w:t>R0034</w:t>
            </w:r>
          </w:p>
        </w:tc>
      </w:tr>
      <w:tr w:rsidR="00222546" w:rsidRPr="00E83899" w14:paraId="501692E5"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61054619"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2.4</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25F12C3"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30 June 2022</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45F88F9"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R0035</w:t>
            </w:r>
          </w:p>
        </w:tc>
      </w:tr>
      <w:tr w:rsidR="00222546" w:rsidRPr="00E83899" w14:paraId="148B4C9E"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0D0E3E40"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3.0</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676D5AB"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18 July 2022</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47EFF8B5"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cs="Arial"/>
                <w:szCs w:val="22"/>
                <w:lang w:val="en-GB" w:eastAsia="en-US" w:bidi="ar-SA"/>
              </w:rPr>
              <w:t>Switching SCR Modification</w:t>
            </w:r>
            <w:r w:rsidRPr="00E83899">
              <w:rPr>
                <w:rFonts w:cs="Arial"/>
                <w:szCs w:val="22"/>
                <w:lang w:val="en-GB" w:eastAsia="en-US" w:bidi="ar-SA"/>
              </w:rPr>
              <w:br/>
            </w:r>
            <w:r w:rsidRPr="00D60F26">
              <w:rPr>
                <w:rFonts w:cs="Arial"/>
                <w:szCs w:val="22"/>
                <w:lang w:val="en-GB" w:eastAsia="en-US" w:bidi="ar-SA"/>
              </w:rPr>
              <w:t>R0041</w:t>
            </w:r>
          </w:p>
          <w:p w14:paraId="5C250DB2" w14:textId="77777777" w:rsidR="00222546" w:rsidRPr="00E83899" w:rsidRDefault="00222546" w:rsidP="00D60F26">
            <w:pPr>
              <w:widowControl w:val="0"/>
              <w:spacing w:after="0" w:line="276" w:lineRule="auto"/>
              <w:ind w:left="57"/>
              <w:rPr>
                <w:rFonts w:cs="Arial"/>
                <w:szCs w:val="22"/>
                <w:lang w:val="en-GB" w:eastAsia="en-US" w:bidi="ar-SA"/>
              </w:rPr>
            </w:pPr>
            <w:r w:rsidRPr="00D60F26">
              <w:rPr>
                <w:rFonts w:cs="Arial"/>
                <w:szCs w:val="22"/>
                <w:lang w:val="en-GB" w:eastAsia="en-US" w:bidi="ar-SA"/>
              </w:rPr>
              <w:t>R0045</w:t>
            </w:r>
          </w:p>
        </w:tc>
      </w:tr>
      <w:tr w:rsidR="00222546" w:rsidRPr="00E83899" w14:paraId="3D234797"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F0712E7"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3.1</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0D6D0907"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3 August 2022</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B00149B"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R0046A</w:t>
            </w:r>
          </w:p>
        </w:tc>
      </w:tr>
      <w:tr w:rsidR="00222546" w:rsidRPr="00E83899" w14:paraId="318CA32D"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0D7E3810"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3.2</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E3966E0"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4 November 2022</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B2C6788"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R0018, R0033, R0036, R0054</w:t>
            </w:r>
          </w:p>
        </w:tc>
      </w:tr>
      <w:tr w:rsidR="00222546" w:rsidRPr="00E83899" w14:paraId="6AA8E300"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B5CB5DC"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4.0</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EB9A1D3"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01 April 2023</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281DA85"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R0047, R0025, R0073, R0091</w:t>
            </w:r>
          </w:p>
        </w:tc>
      </w:tr>
      <w:tr w:rsidR="00222546" w:rsidRPr="00E83899" w14:paraId="49CAAC56"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6C196A2A"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4.1</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60AAE11"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30 June 2023</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02C48FBB"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R0114, R0021, R0101</w:t>
            </w:r>
          </w:p>
        </w:tc>
      </w:tr>
      <w:tr w:rsidR="00222546" w:rsidRPr="00E83899" w14:paraId="3B9C545B"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F4229F2"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4.2</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8501D6E"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03 November 2023</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485C9D2"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R0059, R0140</w:t>
            </w:r>
          </w:p>
        </w:tc>
      </w:tr>
      <w:tr w:rsidR="00222546" w:rsidRPr="00E83899" w14:paraId="496696FC"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75D0371"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4.3</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465A04D4"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06 December 2023</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06781FBF"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R0067</w:t>
            </w:r>
          </w:p>
        </w:tc>
      </w:tr>
      <w:tr w:rsidR="00222546" w:rsidRPr="00E83899" w14:paraId="18ED31A9"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FBB2F03"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4.4</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4B0794C1"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28 March 2024</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CE283F4"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R0147, R0093</w:t>
            </w:r>
          </w:p>
        </w:tc>
      </w:tr>
      <w:tr w:rsidR="00222546" w:rsidRPr="00E83899" w14:paraId="76E093C8"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E96EA59"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5.0</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EA93CE2"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28 June 2024</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D91A12A"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R0070, R0043, R0064</w:t>
            </w:r>
          </w:p>
        </w:tc>
      </w:tr>
      <w:tr w:rsidR="00222546" w:rsidRPr="00E83899" w14:paraId="32D66E86"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0926375"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lastRenderedPageBreak/>
              <w:t>5.1</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AFE4676"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19 July 2024</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7E1F73A" w14:textId="77777777" w:rsidR="00222546" w:rsidRPr="00E83899" w:rsidRDefault="00222546" w:rsidP="00D60F26">
            <w:pPr>
              <w:spacing w:after="0" w:line="276" w:lineRule="auto"/>
              <w:ind w:left="57"/>
              <w:rPr>
                <w:rFonts w:cs="Arial"/>
                <w:szCs w:val="22"/>
                <w:lang w:val="en-GB" w:eastAsia="en-US" w:bidi="ar-SA"/>
              </w:rPr>
            </w:pPr>
            <w:r w:rsidRPr="00E83899">
              <w:rPr>
                <w:rFonts w:cs="Arial"/>
                <w:szCs w:val="22"/>
                <w:bdr w:val="none" w:sz="0" w:space="0" w:color="696969"/>
                <w:lang w:val="en-GB" w:eastAsia="en-US" w:bidi="ar-SA"/>
              </w:rPr>
              <w:t>R0167</w:t>
            </w:r>
          </w:p>
        </w:tc>
      </w:tr>
      <w:tr w:rsidR="00C01CE6" w:rsidRPr="00E83899" w14:paraId="6CD86B1E"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675AC74B" w14:textId="77777777" w:rsidR="00C01CE6" w:rsidRPr="00E83899" w:rsidRDefault="00C01CE6"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5.2</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09C866D" w14:textId="77777777" w:rsidR="00C01CE6" w:rsidRPr="00E83899" w:rsidRDefault="00C01CE6"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06 September 2024</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FDDD8F1" w14:textId="77777777" w:rsidR="00C01CE6" w:rsidRPr="00E83899" w:rsidRDefault="00C01CE6"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R0192</w:t>
            </w:r>
          </w:p>
        </w:tc>
      </w:tr>
      <w:tr w:rsidR="005F03F9" w:rsidRPr="00E83899" w14:paraId="04CEF133"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4592485F" w14:textId="77777777" w:rsidR="005F03F9" w:rsidRDefault="005F03F9"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5.3</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7EF42B3" w14:textId="77777777" w:rsidR="005F03F9" w:rsidRDefault="005F03F9"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08 November 2024</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0DE8CDE" w14:textId="77777777" w:rsidR="005F03F9" w:rsidRDefault="005F03F9"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R0049, R0119</w:t>
            </w:r>
            <w:r w:rsidR="00A913A4">
              <w:rPr>
                <w:rFonts w:cs="Arial"/>
                <w:szCs w:val="22"/>
                <w:bdr w:val="none" w:sz="0" w:space="0" w:color="696969"/>
                <w:lang w:val="en-GB" w:eastAsia="en-US" w:bidi="ar-SA"/>
              </w:rPr>
              <w:t>,</w:t>
            </w:r>
          </w:p>
        </w:tc>
      </w:tr>
      <w:tr w:rsidR="00581FE5" w:rsidRPr="00E83899" w14:paraId="644EC7FE"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207EF1F" w14:textId="77777777" w:rsidR="00581FE5" w:rsidRDefault="00581FE5"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5.4</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56D3793" w14:textId="77777777" w:rsidR="00581FE5" w:rsidRDefault="00581FE5"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06 December 2024</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9F9EEE6" w14:textId="77777777" w:rsidR="00581FE5" w:rsidRDefault="00581FE5"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R0182</w:t>
            </w:r>
          </w:p>
        </w:tc>
      </w:tr>
      <w:tr w:rsidR="00855543" w:rsidRPr="00E83899" w14:paraId="5B4BE5F2"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EB3E0FB" w14:textId="68BF3320" w:rsidR="00855543" w:rsidRDefault="00855543"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5.5</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45CABC0C" w14:textId="19F06F96" w:rsidR="00855543" w:rsidRDefault="00855543"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 xml:space="preserve">28 February </w:t>
            </w:r>
            <w:r w:rsidR="00E668C5">
              <w:rPr>
                <w:rFonts w:cs="Arial"/>
                <w:szCs w:val="22"/>
                <w:bdr w:val="none" w:sz="0" w:space="0" w:color="696969"/>
                <w:lang w:val="en-GB" w:eastAsia="en-US" w:bidi="ar-SA"/>
              </w:rPr>
              <w:t>2025</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0D9D016A" w14:textId="5DE1A34C" w:rsidR="00855543" w:rsidRDefault="00E668C5" w:rsidP="00D60F26">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R0210</w:t>
            </w:r>
          </w:p>
        </w:tc>
      </w:tr>
      <w:tr w:rsidR="001C598B" w:rsidRPr="00DE380A" w14:paraId="75A69921"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0CEBDDC" w14:textId="384016AD" w:rsidR="001C598B" w:rsidRPr="00DE380A" w:rsidRDefault="00E3222E"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6.0</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66565705" w14:textId="4BBED20A" w:rsidR="001C598B" w:rsidRPr="00DE380A" w:rsidRDefault="00E3222E"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22 September 2025</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9553A34" w14:textId="4494A140" w:rsidR="001C598B" w:rsidRPr="00DE380A" w:rsidRDefault="00995157"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 xml:space="preserve">R0044, </w:t>
            </w:r>
            <w:r w:rsidR="00E3222E">
              <w:rPr>
                <w:rFonts w:cs="Arial"/>
                <w:szCs w:val="22"/>
                <w:bdr w:val="none" w:sz="0" w:space="0" w:color="696969"/>
                <w:lang w:val="en-GB" w:eastAsia="en-US" w:bidi="ar-SA"/>
              </w:rPr>
              <w:t>R0209, R0241</w:t>
            </w:r>
            <w:r w:rsidR="00180BF9">
              <w:rPr>
                <w:rFonts w:cs="Arial"/>
                <w:szCs w:val="22"/>
                <w:bdr w:val="none" w:sz="0" w:space="0" w:color="696969"/>
                <w:lang w:val="en-GB" w:eastAsia="en-US" w:bidi="ar-SA"/>
              </w:rPr>
              <w:t>,</w:t>
            </w:r>
            <w:r w:rsidR="003E504D">
              <w:rPr>
                <w:rFonts w:cs="Arial"/>
                <w:szCs w:val="22"/>
                <w:bdr w:val="none" w:sz="0" w:space="0" w:color="696969"/>
                <w:lang w:val="en-GB" w:eastAsia="en-US" w:bidi="ar-SA"/>
              </w:rPr>
              <w:t xml:space="preserve"> </w:t>
            </w:r>
            <w:r w:rsidR="00180BF9">
              <w:rPr>
                <w:rFonts w:cs="Arial"/>
                <w:szCs w:val="22"/>
                <w:bdr w:val="none" w:sz="0" w:space="0" w:color="696969"/>
                <w:lang w:val="en-GB" w:eastAsia="en-US" w:bidi="ar-SA"/>
              </w:rPr>
              <w:t>R0</w:t>
            </w:r>
            <w:r w:rsidR="00201C4D">
              <w:rPr>
                <w:rFonts w:cs="Arial"/>
                <w:szCs w:val="22"/>
                <w:bdr w:val="none" w:sz="0" w:space="0" w:color="696969"/>
                <w:lang w:val="en-GB" w:eastAsia="en-US" w:bidi="ar-SA"/>
              </w:rPr>
              <w:t>173</w:t>
            </w:r>
          </w:p>
        </w:tc>
      </w:tr>
      <w:tr w:rsidR="0074143F" w:rsidRPr="00DE380A" w14:paraId="4227FBBE"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222C5A7" w14:textId="7135DE0C" w:rsidR="0074143F" w:rsidRDefault="0074143F"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6.1</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B0581EB" w14:textId="424C3C23" w:rsidR="0074143F" w:rsidRDefault="0074143F"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07 November</w:t>
            </w:r>
            <w:r w:rsidR="00FC0155">
              <w:rPr>
                <w:rFonts w:cs="Arial"/>
                <w:szCs w:val="22"/>
                <w:bdr w:val="none" w:sz="0" w:space="0" w:color="696969"/>
                <w:lang w:val="en-GB" w:eastAsia="en-US" w:bidi="ar-SA"/>
              </w:rPr>
              <w:t xml:space="preserve"> 2025</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D55DDB9" w14:textId="67D504B2" w:rsidR="0074143F" w:rsidRDefault="0093274E"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R0060, R0152, R0</w:t>
            </w:r>
            <w:r w:rsidR="002136CD">
              <w:rPr>
                <w:rFonts w:cs="Arial"/>
                <w:szCs w:val="22"/>
                <w:bdr w:val="none" w:sz="0" w:space="0" w:color="696969"/>
                <w:lang w:val="en-GB" w:eastAsia="en-US" w:bidi="ar-SA"/>
              </w:rPr>
              <w:t>2</w:t>
            </w:r>
            <w:r w:rsidR="000A713E">
              <w:rPr>
                <w:rFonts w:cs="Arial"/>
                <w:szCs w:val="22"/>
                <w:bdr w:val="none" w:sz="0" w:space="0" w:color="696969"/>
                <w:lang w:val="en-GB" w:eastAsia="en-US" w:bidi="ar-SA"/>
              </w:rPr>
              <w:t>69</w:t>
            </w:r>
            <w:r w:rsidR="00846DEE">
              <w:rPr>
                <w:rFonts w:cs="Arial"/>
                <w:szCs w:val="22"/>
                <w:bdr w:val="none" w:sz="0" w:space="0" w:color="696969"/>
                <w:lang w:val="en-GB" w:eastAsia="en-US" w:bidi="ar-SA"/>
              </w:rPr>
              <w:t>, R0279</w:t>
            </w:r>
          </w:p>
        </w:tc>
      </w:tr>
      <w:tr w:rsidR="00E13612" w:rsidRPr="00DE380A" w14:paraId="7037599A"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992309F" w14:textId="6ECF6E30" w:rsidR="00E13612" w:rsidRDefault="005266E5"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6.2</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86039B2" w14:textId="6499555F" w:rsidR="00E13612" w:rsidRDefault="00E13612" w:rsidP="001C598B">
            <w:pPr>
              <w:spacing w:after="0" w:line="276" w:lineRule="auto"/>
              <w:ind w:left="57"/>
              <w:rPr>
                <w:rFonts w:cs="Arial"/>
                <w:szCs w:val="22"/>
                <w:bdr w:val="none" w:sz="0" w:space="0" w:color="696969"/>
                <w:lang w:val="en-GB" w:eastAsia="en-US" w:bidi="ar-SA"/>
              </w:rPr>
            </w:pPr>
            <w:r w:rsidRPr="00172088">
              <w:rPr>
                <w:rFonts w:cs="Arial"/>
                <w:szCs w:val="22"/>
                <w:bdr w:val="none" w:sz="0" w:space="0" w:color="696969"/>
                <w:lang w:val="en-GB" w:eastAsia="en-US" w:bidi="ar-SA"/>
              </w:rPr>
              <w:t>2</w:t>
            </w:r>
            <w:r w:rsidR="00E43420">
              <w:rPr>
                <w:rFonts w:cs="Arial"/>
                <w:szCs w:val="22"/>
                <w:bdr w:val="none" w:sz="0" w:space="0" w:color="696969"/>
                <w:lang w:val="en-GB" w:eastAsia="en-US" w:bidi="ar-SA"/>
              </w:rPr>
              <w:t>7</w:t>
            </w:r>
            <w:r w:rsidRPr="00172088">
              <w:rPr>
                <w:rFonts w:cs="Arial"/>
                <w:szCs w:val="22"/>
                <w:bdr w:val="none" w:sz="0" w:space="0" w:color="696969"/>
                <w:lang w:val="en-GB" w:eastAsia="en-US" w:bidi="ar-SA"/>
              </w:rPr>
              <w:t xml:space="preserve"> February 2026</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E925E46" w14:textId="3CEA948D" w:rsidR="00E13612" w:rsidRDefault="005E33C7"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 xml:space="preserve">R0270, </w:t>
            </w:r>
            <w:r w:rsidR="005266E5">
              <w:rPr>
                <w:rFonts w:cs="Arial"/>
                <w:szCs w:val="22"/>
                <w:bdr w:val="none" w:sz="0" w:space="0" w:color="696969"/>
                <w:lang w:val="en-GB" w:eastAsia="en-US" w:bidi="ar-SA"/>
              </w:rPr>
              <w:t>R0271</w:t>
            </w:r>
            <w:r w:rsidR="004265EA">
              <w:rPr>
                <w:rFonts w:cs="Arial"/>
                <w:szCs w:val="22"/>
                <w:bdr w:val="none" w:sz="0" w:space="0" w:color="696969"/>
                <w:lang w:val="en-GB" w:eastAsia="en-US" w:bidi="ar-SA"/>
              </w:rPr>
              <w:t>, R0277</w:t>
            </w:r>
            <w:r w:rsidR="004A76AD">
              <w:rPr>
                <w:rFonts w:cs="Arial"/>
                <w:szCs w:val="22"/>
                <w:bdr w:val="none" w:sz="0" w:space="0" w:color="696969"/>
                <w:lang w:val="en-GB" w:eastAsia="en-US" w:bidi="ar-SA"/>
              </w:rPr>
              <w:t xml:space="preserve">, </w:t>
            </w:r>
            <w:r w:rsidR="002F4956">
              <w:rPr>
                <w:rFonts w:cs="Arial"/>
                <w:szCs w:val="22"/>
                <w:bdr w:val="none" w:sz="0" w:space="0" w:color="696969"/>
                <w:lang w:val="en-GB" w:eastAsia="en-US" w:bidi="ar-SA"/>
              </w:rPr>
              <w:t xml:space="preserve">R0283, </w:t>
            </w:r>
            <w:r w:rsidR="00113392">
              <w:rPr>
                <w:rFonts w:cs="Arial"/>
                <w:szCs w:val="22"/>
                <w:bdr w:val="none" w:sz="0" w:space="0" w:color="696969"/>
                <w:lang w:val="en-GB" w:eastAsia="en-US" w:bidi="ar-SA"/>
              </w:rPr>
              <w:t xml:space="preserve">R0287, </w:t>
            </w:r>
            <w:r w:rsidR="004A76AD">
              <w:rPr>
                <w:rFonts w:cs="Arial"/>
                <w:szCs w:val="22"/>
                <w:bdr w:val="none" w:sz="0" w:space="0" w:color="696969"/>
                <w:lang w:val="en-GB" w:eastAsia="en-US" w:bidi="ar-SA"/>
              </w:rPr>
              <w:t>R0293</w:t>
            </w:r>
          </w:p>
        </w:tc>
      </w:tr>
      <w:tr w:rsidR="00BE4C0B" w:rsidRPr="00DE380A" w14:paraId="692BB2B4"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162E161" w14:textId="16177770" w:rsidR="00BE4C0B" w:rsidRDefault="00BE4C0B"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6.3</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696D0494" w14:textId="30F6A7BA" w:rsidR="00BE4C0B" w:rsidRPr="00172088" w:rsidRDefault="00BE4C0B"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18 May 2026</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6558067" w14:textId="1AC4019C" w:rsidR="00BE4C0B" w:rsidRDefault="00987A14" w:rsidP="00987A14">
            <w:pPr>
              <w:spacing w:after="0" w:line="276" w:lineRule="auto"/>
              <w:ind w:left="57"/>
              <w:rPr>
                <w:rFonts w:cs="Arial"/>
                <w:szCs w:val="22"/>
                <w:bdr w:val="none" w:sz="0" w:space="0" w:color="696969"/>
                <w:lang w:val="en-GB" w:eastAsia="en-US" w:bidi="ar-SA"/>
              </w:rPr>
            </w:pPr>
            <w:r w:rsidRPr="00987A14">
              <w:rPr>
                <w:rFonts w:cs="Arial"/>
                <w:szCs w:val="22"/>
                <w:bdr w:val="none" w:sz="0" w:space="0" w:color="696969"/>
                <w:lang w:val="en-GB" w:eastAsia="en-US" w:bidi="ar-SA"/>
              </w:rPr>
              <w:t>Modified by SoS</w:t>
            </w:r>
          </w:p>
        </w:tc>
      </w:tr>
      <w:tr w:rsidR="004E5CE2" w:rsidRPr="00DE380A" w14:paraId="4A0B7D73"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D9A62B4" w14:textId="70C6CF82" w:rsidR="004E5CE2" w:rsidRDefault="004E5CE2"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6.4</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66C96E6D" w14:textId="68D7313E" w:rsidR="004E5CE2" w:rsidRDefault="004E5CE2" w:rsidP="13A70637">
            <w:pPr>
              <w:spacing w:after="0" w:line="276" w:lineRule="auto"/>
              <w:ind w:left="57"/>
              <w:rPr>
                <w:rFonts w:cs="Arial"/>
                <w:bdr w:val="none" w:sz="0" w:space="0" w:color="696969"/>
                <w:lang w:val="en-GB" w:eastAsia="en-US" w:bidi="ar-SA"/>
              </w:rPr>
            </w:pPr>
            <w:r w:rsidRPr="13A70637">
              <w:rPr>
                <w:rFonts w:cs="Arial"/>
                <w:bdr w:val="none" w:sz="0" w:space="0" w:color="696969"/>
                <w:lang w:val="en-GB" w:eastAsia="en-US" w:bidi="ar-SA"/>
              </w:rPr>
              <w:t>2</w:t>
            </w:r>
            <w:r w:rsidR="311A6BA7" w:rsidRPr="13A70637">
              <w:rPr>
                <w:rFonts w:cs="Arial"/>
                <w:bdr w:val="none" w:sz="0" w:space="0" w:color="696969"/>
                <w:lang w:val="en-GB" w:eastAsia="en-US" w:bidi="ar-SA"/>
              </w:rPr>
              <w:t>9</w:t>
            </w:r>
            <w:r w:rsidRPr="13A70637">
              <w:rPr>
                <w:rFonts w:cs="Arial"/>
                <w:bdr w:val="none" w:sz="0" w:space="0" w:color="696969"/>
                <w:lang w:val="en-GB" w:eastAsia="en-US" w:bidi="ar-SA"/>
              </w:rPr>
              <w:t xml:space="preserve"> May 2026</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89E4009" w14:textId="6D65FDB5" w:rsidR="004E5CE2" w:rsidRPr="00A5182B" w:rsidRDefault="004E5CE2" w:rsidP="001C598B">
            <w:pPr>
              <w:spacing w:after="0" w:line="276" w:lineRule="auto"/>
              <w:ind w:left="57"/>
              <w:rPr>
                <w:rFonts w:cs="Arial"/>
                <w:szCs w:val="22"/>
                <w:bdr w:val="none" w:sz="0" w:space="0" w:color="696969"/>
                <w:lang w:eastAsia="en-US" w:bidi="ar-SA"/>
              </w:rPr>
            </w:pPr>
            <w:r>
              <w:rPr>
                <w:rFonts w:cs="Arial"/>
                <w:szCs w:val="22"/>
                <w:bdr w:val="none" w:sz="0" w:space="0" w:color="696969"/>
                <w:lang w:eastAsia="en-US" w:bidi="ar-SA"/>
              </w:rPr>
              <w:t>R0304</w:t>
            </w:r>
          </w:p>
        </w:tc>
      </w:tr>
      <w:tr w:rsidR="005B4664" w:rsidRPr="00DE380A" w14:paraId="6D6DAE6D" w14:textId="77777777" w:rsidTr="13A70637">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B115963" w14:textId="591BE9D8" w:rsidR="005B4664" w:rsidRDefault="005B4664"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6.5</w:t>
            </w:r>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39F064E" w14:textId="406EE8E3" w:rsidR="005B4664" w:rsidRDefault="005B4664" w:rsidP="001C598B">
            <w:pPr>
              <w:spacing w:after="0" w:line="276" w:lineRule="auto"/>
              <w:ind w:left="57"/>
              <w:rPr>
                <w:rFonts w:cs="Arial"/>
                <w:szCs w:val="22"/>
                <w:bdr w:val="none" w:sz="0" w:space="0" w:color="696969"/>
                <w:lang w:val="en-GB" w:eastAsia="en-US" w:bidi="ar-SA"/>
              </w:rPr>
            </w:pPr>
            <w:r>
              <w:rPr>
                <w:rFonts w:cs="Arial"/>
                <w:szCs w:val="22"/>
                <w:bdr w:val="none" w:sz="0" w:space="0" w:color="696969"/>
                <w:lang w:val="en-GB" w:eastAsia="en-US" w:bidi="ar-SA"/>
              </w:rPr>
              <w:t>26 June 2026</w:t>
            </w:r>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6C1A1EC" w14:textId="145822A4" w:rsidR="005B4664" w:rsidRDefault="005B4664" w:rsidP="001C598B">
            <w:pPr>
              <w:spacing w:after="0" w:line="276" w:lineRule="auto"/>
              <w:ind w:left="57"/>
              <w:rPr>
                <w:rFonts w:cs="Arial"/>
                <w:szCs w:val="22"/>
                <w:bdr w:val="none" w:sz="0" w:space="0" w:color="696969"/>
                <w:lang w:eastAsia="en-US" w:bidi="ar-SA"/>
              </w:rPr>
            </w:pPr>
            <w:r>
              <w:rPr>
                <w:rFonts w:cs="Arial"/>
                <w:szCs w:val="22"/>
                <w:bdr w:val="none" w:sz="0" w:space="0" w:color="696969"/>
                <w:lang w:eastAsia="en-US" w:bidi="ar-SA"/>
              </w:rPr>
              <w:t>R0291, R0307, R0316, R0320</w:t>
            </w:r>
          </w:p>
        </w:tc>
      </w:tr>
      <w:tr w:rsidR="00582C41" w:rsidRPr="00DE380A" w14:paraId="510BED35" w14:textId="77777777" w:rsidTr="13A70637">
        <w:trPr>
          <w:ins w:id="30" w:author="Sarah Jones" w:date="2026-07-28T07:15:00Z"/>
        </w:trPr>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017BD4FC" w14:textId="360C7CDD" w:rsidR="00582C41" w:rsidRDefault="00582C41" w:rsidP="001C598B">
            <w:pPr>
              <w:spacing w:after="0" w:line="276" w:lineRule="auto"/>
              <w:ind w:left="57"/>
              <w:rPr>
                <w:ins w:id="31" w:author="Sarah Jones" w:date="2026-07-28T07:15:00Z" w16du:dateUtc="2026-07-28T06:15:00Z"/>
                <w:rFonts w:cs="Arial"/>
                <w:szCs w:val="22"/>
                <w:bdr w:val="none" w:sz="0" w:space="0" w:color="696969"/>
                <w:lang w:val="en-GB" w:eastAsia="en-US" w:bidi="ar-SA"/>
              </w:rPr>
            </w:pPr>
            <w:ins w:id="32" w:author="Sarah Jones" w:date="2026-07-28T07:15:00Z" w16du:dateUtc="2026-07-28T06:15:00Z">
              <w:r>
                <w:rPr>
                  <w:rFonts w:cs="Arial"/>
                  <w:szCs w:val="22"/>
                  <w:bdr w:val="none" w:sz="0" w:space="0" w:color="696969"/>
                  <w:lang w:val="en-GB" w:eastAsia="en-US" w:bidi="ar-SA"/>
                </w:rPr>
                <w:t>TBC</w:t>
              </w:r>
            </w:ins>
          </w:p>
        </w:tc>
        <w:tc>
          <w:tcPr>
            <w:tcW w:w="2409"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06A67BA0" w14:textId="6CF95D5F" w:rsidR="00582C41" w:rsidRDefault="00582C41" w:rsidP="001C598B">
            <w:pPr>
              <w:spacing w:after="0" w:line="276" w:lineRule="auto"/>
              <w:ind w:left="57"/>
              <w:rPr>
                <w:ins w:id="33" w:author="Sarah Jones" w:date="2026-07-28T07:15:00Z" w16du:dateUtc="2026-07-28T06:15:00Z"/>
                <w:rFonts w:cs="Arial"/>
                <w:szCs w:val="22"/>
                <w:bdr w:val="none" w:sz="0" w:space="0" w:color="696969"/>
                <w:lang w:val="en-GB" w:eastAsia="en-US" w:bidi="ar-SA"/>
              </w:rPr>
            </w:pPr>
            <w:ins w:id="34" w:author="Sarah Jones" w:date="2026-07-28T07:15:00Z" w16du:dateUtc="2026-07-28T06:15:00Z">
              <w:r>
                <w:rPr>
                  <w:rFonts w:cs="Arial"/>
                  <w:szCs w:val="22"/>
                  <w:bdr w:val="none" w:sz="0" w:space="0" w:color="696969"/>
                  <w:lang w:val="en-GB" w:eastAsia="en-US" w:bidi="ar-SA"/>
                </w:rPr>
                <w:t>TBC</w:t>
              </w:r>
            </w:ins>
          </w:p>
        </w:tc>
        <w:tc>
          <w:tcPr>
            <w:tcW w:w="5812"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BE165D2" w14:textId="3FA7833A" w:rsidR="00582C41" w:rsidRDefault="00582C41" w:rsidP="001C598B">
            <w:pPr>
              <w:spacing w:after="0" w:line="276" w:lineRule="auto"/>
              <w:ind w:left="57"/>
              <w:rPr>
                <w:ins w:id="35" w:author="Sarah Jones" w:date="2026-07-28T07:15:00Z" w16du:dateUtc="2026-07-28T06:15:00Z"/>
                <w:rFonts w:cs="Arial"/>
                <w:szCs w:val="22"/>
                <w:bdr w:val="none" w:sz="0" w:space="0" w:color="696969"/>
                <w:lang w:eastAsia="en-US" w:bidi="ar-SA"/>
              </w:rPr>
            </w:pPr>
            <w:ins w:id="36" w:author="Sarah Jones" w:date="2026-07-28T07:15:00Z" w16du:dateUtc="2026-07-28T06:15:00Z">
              <w:r>
                <w:rPr>
                  <w:rFonts w:cs="Arial"/>
                  <w:szCs w:val="22"/>
                  <w:bdr w:val="none" w:sz="0" w:space="0" w:color="696969"/>
                  <w:lang w:eastAsia="en-US" w:bidi="ar-SA"/>
                </w:rPr>
                <w:t>R0381</w:t>
              </w:r>
            </w:ins>
            <w:ins w:id="37" w:author="Sarah Jones" w:date="2026-07-28T07:24:00Z" w16du:dateUtc="2026-07-28T06:24:00Z">
              <w:r w:rsidR="00AF36B4">
                <w:rPr>
                  <w:rFonts w:cs="Arial"/>
                  <w:szCs w:val="22"/>
                  <w:bdr w:val="none" w:sz="0" w:space="0" w:color="696969"/>
                  <w:lang w:eastAsia="en-US" w:bidi="ar-SA"/>
                </w:rPr>
                <w:t xml:space="preserve"> inclusion of CCS</w:t>
              </w:r>
            </w:ins>
          </w:p>
        </w:tc>
      </w:tr>
    </w:tbl>
    <w:p w14:paraId="3D5B3E54" w14:textId="77777777" w:rsidR="00222546" w:rsidRDefault="00222546"/>
    <w:p w14:paraId="7072FB4C" w14:textId="77777777" w:rsidR="00222546" w:rsidRDefault="007022FB">
      <w:pPr>
        <w:pStyle w:val="Heading1"/>
        <w:keepNext w:val="0"/>
        <w:keepLines w:val="0"/>
        <w:widowControl w:val="0"/>
        <w:spacing w:before="0" w:after="320"/>
        <w:ind w:left="0"/>
        <w:jc w:val="both"/>
      </w:pPr>
      <w:r>
        <w:rPr>
          <w:rFonts w:eastAsia="Arial" w:cs="Arial"/>
          <w:i/>
          <w:color w:val="000000"/>
        </w:rPr>
        <w:br w:type="page"/>
      </w:r>
      <w:bookmarkStart w:id="38" w:name="_Toc256000003"/>
      <w:r w:rsidR="00222546">
        <w:rPr>
          <w:rFonts w:eastAsia="Arial" w:cs="Arial"/>
        </w:rPr>
        <w:lastRenderedPageBreak/>
        <w:t>General Interpretation</w:t>
      </w:r>
      <w:bookmarkEnd w:id="38"/>
    </w:p>
    <w:p w14:paraId="061F8A33" w14:textId="77777777" w:rsidR="00222546" w:rsidRDefault="00222546">
      <w:pPr>
        <w:pStyle w:val="ScheduleSectionL2"/>
        <w:widowControl w:val="0"/>
        <w:spacing w:after="320"/>
      </w:pPr>
      <w:r>
        <w:t xml:space="preserve">In this </w:t>
      </w:r>
      <w:hyperlink r:id="rId34" w:history="1">
        <w:r>
          <w:rPr>
            <w:color w:val="0000FF"/>
            <w:u w:val="single"/>
          </w:rPr>
          <w:t>Code</w:t>
        </w:r>
      </w:hyperlink>
      <w:r>
        <w:t>, unless the context requires otherwise, any reference to:</w:t>
      </w:r>
    </w:p>
    <w:p w14:paraId="0305761C" w14:textId="77777777" w:rsidR="00222546" w:rsidRDefault="00222546" w:rsidP="00D60F26">
      <w:pPr>
        <w:pStyle w:val="ScheduleSectionL3"/>
        <w:widowControl w:val="0"/>
        <w:numPr>
          <w:ilvl w:val="2"/>
          <w:numId w:val="3"/>
        </w:numPr>
        <w:spacing w:after="320"/>
      </w:pPr>
      <w:r>
        <w:rPr>
          <w:color w:val="000000"/>
        </w:rPr>
        <w:t>a “person” includes a reference to an individual, a body corporate, an association, a partnership or a</w:t>
      </w:r>
      <w:r>
        <w:t xml:space="preserve"> </w:t>
      </w:r>
      <w:hyperlink r:id="rId35" w:history="1">
        <w:r>
          <w:rPr>
            <w:color w:val="0000FF"/>
            <w:u w:val="single"/>
          </w:rPr>
          <w:t>Competent Authority</w:t>
        </w:r>
      </w:hyperlink>
      <w:r>
        <w:rPr>
          <w:color w:val="000000"/>
        </w:rPr>
        <w:t>;</w:t>
      </w:r>
      <w:r>
        <w:t> </w:t>
      </w:r>
    </w:p>
    <w:p w14:paraId="0390D0C4" w14:textId="77777777" w:rsidR="00222546" w:rsidRDefault="00222546" w:rsidP="00D60F26">
      <w:pPr>
        <w:pStyle w:val="ScheduleSectionL3"/>
        <w:widowControl w:val="0"/>
        <w:numPr>
          <w:ilvl w:val="2"/>
          <w:numId w:val="3"/>
        </w:numPr>
        <w:spacing w:after="320"/>
      </w:pPr>
      <w:r>
        <w:rPr>
          <w:color w:val="000000"/>
        </w:rPr>
        <w:t>the singular includes the plural, and vice versa;</w:t>
      </w:r>
    </w:p>
    <w:p w14:paraId="65A59258" w14:textId="77777777" w:rsidR="00222546" w:rsidRDefault="00222546" w:rsidP="00D60F26">
      <w:pPr>
        <w:pStyle w:val="ScheduleSectionL3"/>
        <w:widowControl w:val="0"/>
        <w:numPr>
          <w:ilvl w:val="2"/>
          <w:numId w:val="3"/>
        </w:numPr>
        <w:spacing w:after="320"/>
      </w:pPr>
      <w:r>
        <w:rPr>
          <w:color w:val="000000"/>
        </w:rPr>
        <w:t>a gender includes every gender;</w:t>
      </w:r>
    </w:p>
    <w:p w14:paraId="1BEC3212" w14:textId="77777777" w:rsidR="00222546" w:rsidRDefault="00222546" w:rsidP="00D60F26">
      <w:pPr>
        <w:pStyle w:val="ScheduleSectionL3"/>
        <w:widowControl w:val="0"/>
        <w:numPr>
          <w:ilvl w:val="2"/>
          <w:numId w:val="3"/>
        </w:numPr>
        <w:spacing w:after="320"/>
      </w:pPr>
      <w:r>
        <w:rPr>
          <w:color w:val="000000"/>
        </w:rPr>
        <w:t>a Clause is a reference to the clause of the main body of this</w:t>
      </w:r>
      <w:r>
        <w:t xml:space="preserve"> </w:t>
      </w:r>
      <w:hyperlink r:id="rId36" w:history="1">
        <w:r>
          <w:rPr>
            <w:color w:val="0000FF"/>
            <w:u w:val="single"/>
          </w:rPr>
          <w:t>Code</w:t>
        </w:r>
      </w:hyperlink>
      <w:r>
        <w:t xml:space="preserve"> </w:t>
      </w:r>
      <w:r>
        <w:rPr>
          <w:color w:val="000000"/>
        </w:rPr>
        <w:t>which bears the relevant number; </w:t>
      </w:r>
    </w:p>
    <w:p w14:paraId="4F49AD9C" w14:textId="77777777" w:rsidR="00222546" w:rsidRDefault="00222546" w:rsidP="00D60F26">
      <w:pPr>
        <w:pStyle w:val="ScheduleSectionL3"/>
        <w:widowControl w:val="0"/>
        <w:numPr>
          <w:ilvl w:val="2"/>
          <w:numId w:val="3"/>
        </w:numPr>
        <w:spacing w:after="320"/>
      </w:pPr>
      <w:r>
        <w:rPr>
          <w:color w:val="000000"/>
        </w:rPr>
        <w:t>a Paragraph is a reference to the paragraph of the</w:t>
      </w:r>
      <w:r>
        <w:t xml:space="preserve"> </w:t>
      </w:r>
      <w:hyperlink r:id="rId37" w:history="1">
        <w:r>
          <w:rPr>
            <w:color w:val="0000FF"/>
            <w:u w:val="single"/>
          </w:rPr>
          <w:t>REC Schedule</w:t>
        </w:r>
      </w:hyperlink>
      <w:r>
        <w:t xml:space="preserve"> </w:t>
      </w:r>
      <w:r>
        <w:rPr>
          <w:color w:val="000000"/>
        </w:rPr>
        <w:t>in which such reference occurs;  </w:t>
      </w:r>
    </w:p>
    <w:p w14:paraId="5896280A" w14:textId="77777777" w:rsidR="00222546" w:rsidRDefault="00222546" w:rsidP="00D60F26">
      <w:pPr>
        <w:pStyle w:val="ScheduleSectionL3"/>
        <w:widowControl w:val="0"/>
        <w:numPr>
          <w:ilvl w:val="2"/>
          <w:numId w:val="3"/>
        </w:numPr>
        <w:spacing w:after="320"/>
      </w:pPr>
      <w:r>
        <w:rPr>
          <w:color w:val="000000"/>
        </w:rPr>
        <w:t>a Condition is a reference to a licence condition in an</w:t>
      </w:r>
      <w:r>
        <w:t xml:space="preserve"> </w:t>
      </w:r>
      <w:hyperlink r:id="rId38" w:history="1">
        <w:r>
          <w:rPr>
            <w:color w:val="0000FF"/>
            <w:u w:val="single"/>
          </w:rPr>
          <w:t>Energy Licence</w:t>
        </w:r>
      </w:hyperlink>
      <w:r>
        <w:t xml:space="preserve"> </w:t>
      </w:r>
      <w:r>
        <w:rPr>
          <w:color w:val="000000"/>
        </w:rPr>
        <w:t>(and, where applicable, is a reference to the standard licence conditions of that</w:t>
      </w:r>
      <w:r>
        <w:t xml:space="preserve"> </w:t>
      </w:r>
      <w:hyperlink r:id="rId39" w:history="1">
        <w:r>
          <w:rPr>
            <w:color w:val="0000FF"/>
            <w:u w:val="single"/>
          </w:rPr>
          <w:t>Energy Licence</w:t>
        </w:r>
      </w:hyperlink>
      <w:r>
        <w:rPr>
          <w:color w:val="000000"/>
        </w:rPr>
        <w:t>); </w:t>
      </w:r>
    </w:p>
    <w:p w14:paraId="138AF6D4" w14:textId="77777777" w:rsidR="00222546" w:rsidRDefault="00222546" w:rsidP="00D60F26">
      <w:pPr>
        <w:pStyle w:val="ScheduleSectionL3"/>
        <w:widowControl w:val="0"/>
        <w:numPr>
          <w:ilvl w:val="2"/>
          <w:numId w:val="3"/>
        </w:numPr>
        <w:spacing w:after="320"/>
      </w:pPr>
      <w:r>
        <w:rPr>
          <w:color w:val="000000"/>
        </w:rPr>
        <w:t>writing (or similar) includes all methods of reproducing words in a legible and non-transitory form (including email); </w:t>
      </w:r>
    </w:p>
    <w:p w14:paraId="552BEBC5" w14:textId="77777777" w:rsidR="00222546" w:rsidRDefault="00222546" w:rsidP="00D60F26">
      <w:pPr>
        <w:pStyle w:val="ScheduleSectionL3"/>
        <w:widowControl w:val="0"/>
        <w:numPr>
          <w:ilvl w:val="2"/>
          <w:numId w:val="3"/>
        </w:numPr>
        <w:spacing w:after="320"/>
      </w:pPr>
      <w:r>
        <w:rPr>
          <w:color w:val="000000"/>
        </w:rPr>
        <w:t>a document includes spreadsheets, models, digital repositories, and other graphical and/or lexical representations of data;</w:t>
      </w:r>
    </w:p>
    <w:p w14:paraId="1100CCB8" w14:textId="77777777" w:rsidR="00222546" w:rsidRDefault="00222546" w:rsidP="00D60F26">
      <w:pPr>
        <w:pStyle w:val="ScheduleSectionL3"/>
        <w:widowControl w:val="0"/>
        <w:numPr>
          <w:ilvl w:val="2"/>
          <w:numId w:val="3"/>
        </w:numPr>
        <w:spacing w:after="320"/>
      </w:pPr>
      <w:r>
        <w:rPr>
          <w:color w:val="000000"/>
        </w:rPr>
        <w:t>a day, week or month is a reference (respectively) to a calendar day, a week starting on a Monday, or a calendar month;</w:t>
      </w:r>
    </w:p>
    <w:p w14:paraId="66BA74C0" w14:textId="77777777" w:rsidR="00222546" w:rsidRDefault="00222546" w:rsidP="00D60F26">
      <w:pPr>
        <w:pStyle w:val="ScheduleSectionL3"/>
        <w:widowControl w:val="0"/>
        <w:numPr>
          <w:ilvl w:val="2"/>
          <w:numId w:val="3"/>
        </w:numPr>
        <w:spacing w:after="320"/>
      </w:pPr>
      <w:r>
        <w:rPr>
          <w:color w:val="000000"/>
        </w:rPr>
        <w:t>a time is a reference to that time in the UK;</w:t>
      </w:r>
    </w:p>
    <w:p w14:paraId="1A1DD5A6" w14:textId="77777777" w:rsidR="00222546" w:rsidRDefault="00222546" w:rsidP="00D60F26">
      <w:pPr>
        <w:pStyle w:val="ScheduleSectionL3"/>
        <w:widowControl w:val="0"/>
        <w:numPr>
          <w:ilvl w:val="2"/>
          <w:numId w:val="3"/>
        </w:numPr>
        <w:spacing w:after="320"/>
      </w:pPr>
      <w:r>
        <w:rPr>
          <w:color w:val="000000"/>
        </w:rPr>
        <w:t>any statute or statutory provision includes any subordinate legislation made under it, any provision which it has modified or re-enacted, and any provision which subsequently supersedes or re-enacts it (with or without modification); </w:t>
      </w:r>
    </w:p>
    <w:p w14:paraId="059A0A5D" w14:textId="77777777" w:rsidR="00222546" w:rsidRDefault="00222546" w:rsidP="00D60F26">
      <w:pPr>
        <w:pStyle w:val="ScheduleSectionL3"/>
        <w:widowControl w:val="0"/>
        <w:numPr>
          <w:ilvl w:val="2"/>
          <w:numId w:val="3"/>
        </w:numPr>
        <w:spacing w:after="320"/>
      </w:pPr>
      <w:r>
        <w:rPr>
          <w:color w:val="000000"/>
        </w:rPr>
        <w:t>an agreement, code, licence or other document is to such agreement, code, licence or other document as amended, supplemented, novated or replaced from time to time; </w:t>
      </w:r>
    </w:p>
    <w:p w14:paraId="018C4916" w14:textId="77777777" w:rsidR="00222546" w:rsidRDefault="00222546" w:rsidP="00D60F26">
      <w:pPr>
        <w:pStyle w:val="ScheduleSectionL3"/>
        <w:widowControl w:val="0"/>
        <w:numPr>
          <w:ilvl w:val="2"/>
          <w:numId w:val="3"/>
        </w:numPr>
        <w:spacing w:after="320"/>
      </w:pPr>
      <w:r>
        <w:rPr>
          <w:color w:val="000000"/>
        </w:rPr>
        <w:t>a</w:t>
      </w:r>
      <w:r>
        <w:t xml:space="preserve"> </w:t>
      </w:r>
      <w:hyperlink r:id="rId40" w:history="1">
        <w:r>
          <w:rPr>
            <w:color w:val="0000FF"/>
            <w:u w:val="single"/>
          </w:rPr>
          <w:t>Party</w:t>
        </w:r>
      </w:hyperlink>
      <w:r>
        <w:rPr>
          <w:color w:val="000000"/>
        </w:rPr>
        <w:t> shall include reference to that</w:t>
      </w:r>
      <w:r>
        <w:t xml:space="preserve"> </w:t>
      </w:r>
      <w:hyperlink r:id="rId41" w:history="1">
        <w:r>
          <w:rPr>
            <w:color w:val="0000FF"/>
            <w:u w:val="single"/>
          </w:rPr>
          <w:t>Party</w:t>
        </w:r>
      </w:hyperlink>
      <w:r>
        <w:rPr>
          <w:color w:val="000000"/>
        </w:rPr>
        <w:t>’s respective successors, and (as the context permits) reference to the respective persons to whom that</w:t>
      </w:r>
      <w:r>
        <w:t xml:space="preserve"> </w:t>
      </w:r>
      <w:hyperlink r:id="rId42" w:history="1">
        <w:r>
          <w:rPr>
            <w:color w:val="0000FF"/>
            <w:u w:val="single"/>
          </w:rPr>
          <w:t>Party</w:t>
        </w:r>
      </w:hyperlink>
      <w:r>
        <w:t xml:space="preserve"> </w:t>
      </w:r>
      <w:r>
        <w:rPr>
          <w:color w:val="000000"/>
        </w:rPr>
        <w:t>may sub-contract or otherwise delegate its rights and/or obligations under this</w:t>
      </w:r>
      <w:r>
        <w:t xml:space="preserve"> </w:t>
      </w:r>
      <w:hyperlink r:id="rId43" w:history="1">
        <w:r>
          <w:rPr>
            <w:color w:val="0000FF"/>
            <w:u w:val="single"/>
          </w:rPr>
          <w:t>Code</w:t>
        </w:r>
      </w:hyperlink>
      <w:r>
        <w:rPr>
          <w:color w:val="000000"/>
        </w:rPr>
        <w:t>;</w:t>
      </w:r>
    </w:p>
    <w:p w14:paraId="7DDC866A" w14:textId="77777777" w:rsidR="00222546" w:rsidRDefault="00222546" w:rsidP="00D60F26">
      <w:pPr>
        <w:pStyle w:val="ScheduleSectionL3"/>
        <w:widowControl w:val="0"/>
        <w:numPr>
          <w:ilvl w:val="2"/>
          <w:numId w:val="3"/>
        </w:numPr>
        <w:spacing w:after="320"/>
      </w:pPr>
      <w:r>
        <w:rPr>
          <w:color w:val="000000"/>
        </w:rPr>
        <w:lastRenderedPageBreak/>
        <w:t>any</w:t>
      </w:r>
      <w:r>
        <w:t xml:space="preserve"> </w:t>
      </w:r>
      <w:hyperlink r:id="rId44" w:history="1">
        <w:r>
          <w:rPr>
            <w:color w:val="0000FF"/>
            <w:u w:val="single"/>
          </w:rPr>
          <w:t>System</w:t>
        </w:r>
      </w:hyperlink>
      <w:r>
        <w:rPr>
          <w:color w:val="000000"/>
        </w:rPr>
        <w:t>s of a person shall include references to the</w:t>
      </w:r>
      <w:r>
        <w:t xml:space="preserve"> </w:t>
      </w:r>
      <w:hyperlink r:id="rId45" w:history="1">
        <w:r>
          <w:rPr>
            <w:color w:val="0000FF"/>
            <w:u w:val="single"/>
          </w:rPr>
          <w:t>System</w:t>
        </w:r>
      </w:hyperlink>
      <w:r>
        <w:rPr>
          <w:color w:val="000000"/>
        </w:rPr>
        <w:t>s of that person's service providers and contractors to the extent relevant to this</w:t>
      </w:r>
      <w:r>
        <w:t xml:space="preserve"> </w:t>
      </w:r>
      <w:hyperlink r:id="rId46" w:history="1">
        <w:r>
          <w:rPr>
            <w:color w:val="0000FF"/>
            <w:u w:val="single"/>
          </w:rPr>
          <w:t>Code</w:t>
        </w:r>
      </w:hyperlink>
      <w:r>
        <w:rPr>
          <w:color w:val="000000"/>
        </w:rPr>
        <w:t>; </w:t>
      </w:r>
    </w:p>
    <w:p w14:paraId="101D7DE8" w14:textId="08F69FA7" w:rsidR="00222546" w:rsidRDefault="00222546" w:rsidP="00D60F26">
      <w:pPr>
        <w:pStyle w:val="ScheduleSectionL3"/>
        <w:widowControl w:val="0"/>
        <w:numPr>
          <w:ilvl w:val="2"/>
          <w:numId w:val="3"/>
        </w:numPr>
        <w:spacing w:after="320"/>
      </w:pPr>
      <w:r>
        <w:rPr>
          <w:color w:val="000000"/>
        </w:rPr>
        <w:t xml:space="preserve">any </w:t>
      </w:r>
      <w:hyperlink r:id="rId47" w:history="1">
        <w:r w:rsidR="007D75EF" w:rsidRPr="00F933BD">
          <w:rPr>
            <w:rStyle w:val="Hyperlink"/>
            <w:color w:val="0000FF"/>
          </w:rPr>
          <w:t>P</w:t>
        </w:r>
        <w:r w:rsidRPr="00F933BD">
          <w:rPr>
            <w:rStyle w:val="Hyperlink"/>
            <w:color w:val="0000FF"/>
          </w:rPr>
          <w:t>remises</w:t>
        </w:r>
      </w:hyperlink>
      <w:r w:rsidRPr="00F933BD">
        <w:rPr>
          <w:color w:val="000000" w:themeColor="text1"/>
        </w:rPr>
        <w:t xml:space="preserve"> </w:t>
      </w:r>
      <w:r>
        <w:rPr>
          <w:color w:val="000000"/>
        </w:rPr>
        <w:t>of a</w:t>
      </w:r>
      <w:r>
        <w:t xml:space="preserve"> </w:t>
      </w:r>
      <w:hyperlink r:id="rId48" w:history="1">
        <w:r>
          <w:rPr>
            <w:color w:val="0000FF"/>
            <w:u w:val="single"/>
          </w:rPr>
          <w:t>Party</w:t>
        </w:r>
      </w:hyperlink>
      <w:r>
        <w:t xml:space="preserve"> </w:t>
      </w:r>
      <w:r>
        <w:rPr>
          <w:color w:val="000000"/>
        </w:rPr>
        <w:t>shall include references to any premises owned or occupied by that</w:t>
      </w:r>
      <w:r>
        <w:t xml:space="preserve"> </w:t>
      </w:r>
      <w:hyperlink r:id="rId49" w:history="1">
        <w:r>
          <w:rPr>
            <w:color w:val="0000FF"/>
            <w:u w:val="single"/>
          </w:rPr>
          <w:t>Party</w:t>
        </w:r>
      </w:hyperlink>
      <w:r>
        <w:t xml:space="preserve"> </w:t>
      </w:r>
      <w:r>
        <w:rPr>
          <w:color w:val="000000"/>
        </w:rPr>
        <w:t>and (as the context permits) by the respective persons to whom that</w:t>
      </w:r>
      <w:r>
        <w:t xml:space="preserve"> </w:t>
      </w:r>
      <w:hyperlink r:id="rId50" w:history="1">
        <w:r>
          <w:rPr>
            <w:color w:val="0000FF"/>
            <w:u w:val="single"/>
          </w:rPr>
          <w:t>Party</w:t>
        </w:r>
      </w:hyperlink>
      <w:r>
        <w:rPr>
          <w:color w:val="000000"/>
        </w:rPr>
        <w:t> may sub-contract or otherwise delegate its rights and/or obligations under this</w:t>
      </w:r>
      <w:r>
        <w:t xml:space="preserve"> </w:t>
      </w:r>
      <w:hyperlink r:id="rId51" w:history="1">
        <w:r>
          <w:rPr>
            <w:color w:val="0000FF"/>
            <w:u w:val="single"/>
          </w:rPr>
          <w:t>Code</w:t>
        </w:r>
      </w:hyperlink>
      <w:r>
        <w:rPr>
          <w:color w:val="000000"/>
        </w:rPr>
        <w:t>; and</w:t>
      </w:r>
    </w:p>
    <w:p w14:paraId="5673F3CA" w14:textId="77777777" w:rsidR="00222546" w:rsidRDefault="00222546" w:rsidP="00D60F26">
      <w:pPr>
        <w:pStyle w:val="ScheduleSectionL3"/>
        <w:widowControl w:val="0"/>
        <w:numPr>
          <w:ilvl w:val="2"/>
          <w:numId w:val="3"/>
        </w:numPr>
        <w:spacing w:after="320"/>
      </w:pPr>
      <w:r>
        <w:rPr>
          <w:color w:val="000000"/>
        </w:rPr>
        <w:t>a</w:t>
      </w:r>
      <w:r>
        <w:t xml:space="preserve"> </w:t>
      </w:r>
      <w:hyperlink r:id="rId52" w:history="1">
        <w:r>
          <w:rPr>
            <w:color w:val="0000FF"/>
            <w:u w:val="single"/>
          </w:rPr>
          <w:t>Competent Authority</w:t>
        </w:r>
      </w:hyperlink>
      <w:r>
        <w:t xml:space="preserve"> </w:t>
      </w:r>
      <w:r>
        <w:rPr>
          <w:color w:val="000000"/>
        </w:rPr>
        <w:t>or other public organisation includes a reference to its successors, or to any organisation to which some or all of its functions and responsibilities have been transferred.  </w:t>
      </w:r>
    </w:p>
    <w:p w14:paraId="395C634D" w14:textId="77777777" w:rsidR="00222546" w:rsidRDefault="00222546">
      <w:pPr>
        <w:pStyle w:val="ScheduleSectionL2"/>
        <w:widowControl w:val="0"/>
        <w:spacing w:after="320"/>
      </w:pPr>
      <w:r>
        <w:t xml:space="preserve">The headings in this </w:t>
      </w:r>
      <w:hyperlink r:id="rId53" w:history="1">
        <w:r>
          <w:rPr>
            <w:color w:val="0000FF"/>
            <w:u w:val="single"/>
          </w:rPr>
          <w:t>Code</w:t>
        </w:r>
      </w:hyperlink>
      <w:r>
        <w:t xml:space="preserve"> are for ease of reference only and shall not affect its interpretation.</w:t>
      </w:r>
    </w:p>
    <w:p w14:paraId="285A4F6D" w14:textId="77777777" w:rsidR="00222546" w:rsidRDefault="00222546">
      <w:pPr>
        <w:pStyle w:val="ScheduleSectionL2"/>
        <w:widowControl w:val="0"/>
        <w:spacing w:after="320"/>
      </w:pPr>
      <w:r>
        <w:t xml:space="preserve">In this </w:t>
      </w:r>
      <w:hyperlink r:id="rId54" w:history="1">
        <w:r>
          <w:rPr>
            <w:color w:val="0000FF"/>
            <w:u w:val="single"/>
          </w:rPr>
          <w:t>Code</w:t>
        </w:r>
      </w:hyperlink>
      <w:r>
        <w:t>, the words “include”, “including” and “in particular” are to be construed without limitation to the generality of the preceding words.</w:t>
      </w:r>
    </w:p>
    <w:p w14:paraId="2BA5C2E5" w14:textId="77777777" w:rsidR="00222546" w:rsidRDefault="00222546">
      <w:pPr>
        <w:pStyle w:val="ScheduleSectionL2"/>
        <w:widowControl w:val="0"/>
        <w:spacing w:after="320"/>
      </w:pPr>
      <w:r>
        <w:t xml:space="preserve">Except where expressly stated to the contrary, in the event of any conflict between the provisions of this </w:t>
      </w:r>
      <w:hyperlink r:id="rId55" w:history="1">
        <w:r>
          <w:rPr>
            <w:color w:val="0000FF"/>
            <w:u w:val="single"/>
          </w:rPr>
          <w:t>Code</w:t>
        </w:r>
      </w:hyperlink>
      <w:r>
        <w:t xml:space="preserve">, the following order of precedence shall apply: (a) the main body of this Agreement; (b) then the </w:t>
      </w:r>
      <w:hyperlink r:id="rId56" w:history="1">
        <w:r>
          <w:rPr>
            <w:color w:val="0000FF"/>
            <w:u w:val="single"/>
          </w:rPr>
          <w:t>REC Schedule</w:t>
        </w:r>
      </w:hyperlink>
      <w:r>
        <w:t xml:space="preserve">s; and (c) then the </w:t>
      </w:r>
      <w:hyperlink r:id="rId57" w:history="1">
        <w:r>
          <w:rPr>
            <w:color w:val="0000FF"/>
            <w:u w:val="single"/>
          </w:rPr>
          <w:t>Technical Specification</w:t>
        </w:r>
      </w:hyperlink>
      <w:r>
        <w:t>.</w:t>
      </w:r>
    </w:p>
    <w:p w14:paraId="11328ACF" w14:textId="77777777" w:rsidR="00222546" w:rsidRDefault="00222546">
      <w:pPr>
        <w:pStyle w:val="ScheduleSectionL2"/>
        <w:widowControl w:val="0"/>
        <w:spacing w:after="320"/>
      </w:pPr>
      <w:r>
        <w:t xml:space="preserve">Where no time period is specified for performance of any obligation under this </w:t>
      </w:r>
      <w:hyperlink r:id="rId58" w:history="1">
        <w:r>
          <w:rPr>
            <w:color w:val="0000FF"/>
            <w:u w:val="single"/>
          </w:rPr>
          <w:t>Code</w:t>
        </w:r>
      </w:hyperlink>
      <w:r>
        <w:t>, the obligation shall be performed as soon as reasonably practicable.</w:t>
      </w:r>
    </w:p>
    <w:p w14:paraId="5B03E2D7" w14:textId="77777777" w:rsidR="00222546" w:rsidRDefault="00222546">
      <w:pPr>
        <w:pStyle w:val="Heading1"/>
        <w:keepNext w:val="0"/>
        <w:keepLines w:val="0"/>
        <w:widowControl w:val="0"/>
        <w:spacing w:before="0" w:after="320"/>
      </w:pPr>
      <w:bookmarkStart w:id="39" w:name="_Toc256000004"/>
      <w:r>
        <w:t>Responsibility for Persons who are not Parties</w:t>
      </w:r>
      <w:bookmarkEnd w:id="39"/>
    </w:p>
    <w:p w14:paraId="3F22426C" w14:textId="77777777" w:rsidR="00222546" w:rsidRDefault="00222546">
      <w:pPr>
        <w:pStyle w:val="ScheduleSectionL2"/>
        <w:widowControl w:val="0"/>
        <w:spacing w:after="320"/>
      </w:pPr>
      <w:r>
        <w:t xml:space="preserve">Neither the </w:t>
      </w:r>
      <w:hyperlink r:id="rId59" w:history="1">
        <w:r>
          <w:rPr>
            <w:color w:val="0000FF"/>
            <w:u w:val="single"/>
          </w:rPr>
          <w:t>Gas Retail Data Agent</w:t>
        </w:r>
      </w:hyperlink>
      <w:r>
        <w:t xml:space="preserve"> nor the </w:t>
      </w:r>
      <w:hyperlink r:id="rId60" w:history="1">
        <w:r>
          <w:rPr>
            <w:color w:val="0000FF"/>
            <w:u w:val="single"/>
          </w:rPr>
          <w:t>CDSP</w:t>
        </w:r>
      </w:hyperlink>
      <w:r>
        <w:t xml:space="preserve"> is a </w:t>
      </w:r>
      <w:hyperlink r:id="rId61" w:history="1">
        <w:r>
          <w:rPr>
            <w:color w:val="0000FF"/>
            <w:u w:val="single"/>
          </w:rPr>
          <w:t>Party</w:t>
        </w:r>
      </w:hyperlink>
      <w:r>
        <w:t xml:space="preserve"> under this </w:t>
      </w:r>
      <w:hyperlink r:id="rId62" w:history="1">
        <w:r>
          <w:rPr>
            <w:color w:val="0000FF"/>
            <w:u w:val="single"/>
          </w:rPr>
          <w:t>Code</w:t>
        </w:r>
      </w:hyperlink>
      <w:r>
        <w:t xml:space="preserve">. Where this </w:t>
      </w:r>
      <w:hyperlink r:id="rId63" w:history="1">
        <w:r>
          <w:rPr>
            <w:color w:val="0000FF"/>
            <w:u w:val="single"/>
          </w:rPr>
          <w:t>Code</w:t>
        </w:r>
      </w:hyperlink>
      <w:r>
        <w:t xml:space="preserve"> places an obligation on the </w:t>
      </w:r>
      <w:hyperlink r:id="rId64" w:history="1">
        <w:r>
          <w:rPr>
            <w:color w:val="0000FF"/>
            <w:u w:val="single"/>
          </w:rPr>
          <w:t>Gas Retail Data Agent</w:t>
        </w:r>
      </w:hyperlink>
      <w:r>
        <w:t xml:space="preserve"> or the </w:t>
      </w:r>
      <w:hyperlink r:id="rId65" w:history="1">
        <w:r>
          <w:rPr>
            <w:color w:val="0000FF"/>
            <w:u w:val="single"/>
          </w:rPr>
          <w:t>CDSP</w:t>
        </w:r>
      </w:hyperlink>
      <w:r>
        <w:t xml:space="preserve">, each </w:t>
      </w:r>
      <w:hyperlink r:id="rId66" w:history="1">
        <w:r>
          <w:rPr>
            <w:color w:val="0000FF"/>
            <w:u w:val="single"/>
          </w:rPr>
          <w:t>Gas Transporter</w:t>
        </w:r>
      </w:hyperlink>
      <w:r>
        <w:t xml:space="preserve"> shall ensure that the </w:t>
      </w:r>
      <w:hyperlink r:id="rId67" w:history="1">
        <w:r>
          <w:rPr>
            <w:color w:val="0000FF"/>
            <w:u w:val="single"/>
          </w:rPr>
          <w:t>Gas Retail Data Agent</w:t>
        </w:r>
      </w:hyperlink>
      <w:r>
        <w:t>/</w:t>
      </w:r>
      <w:hyperlink r:id="rId68" w:history="1">
        <w:r>
          <w:rPr>
            <w:color w:val="0000FF"/>
            <w:u w:val="single"/>
          </w:rPr>
          <w:t>CDSP</w:t>
        </w:r>
      </w:hyperlink>
      <w:r>
        <w:t xml:space="preserve"> shall comply with the obligations expressed to be placed on the </w:t>
      </w:r>
      <w:hyperlink r:id="rId69" w:history="1">
        <w:r>
          <w:rPr>
            <w:color w:val="0000FF"/>
            <w:u w:val="single"/>
          </w:rPr>
          <w:t>Gas Retail Data Agent</w:t>
        </w:r>
      </w:hyperlink>
      <w:r>
        <w:t xml:space="preserve"> or </w:t>
      </w:r>
      <w:hyperlink r:id="rId70" w:history="1">
        <w:r>
          <w:rPr>
            <w:color w:val="0000FF"/>
            <w:u w:val="single"/>
          </w:rPr>
          <w:t>CDSP</w:t>
        </w:r>
      </w:hyperlink>
      <w:r>
        <w:t xml:space="preserve">. Each </w:t>
      </w:r>
      <w:hyperlink r:id="rId71" w:history="1">
        <w:r>
          <w:rPr>
            <w:color w:val="0000FF"/>
            <w:u w:val="single"/>
          </w:rPr>
          <w:t>Gas Transporter</w:t>
        </w:r>
      </w:hyperlink>
      <w:r>
        <w:t xml:space="preserve"> shall be jointly and severally liable for any failure by the </w:t>
      </w:r>
      <w:hyperlink r:id="rId72" w:history="1">
        <w:r>
          <w:rPr>
            <w:color w:val="0000FF"/>
            <w:u w:val="single"/>
          </w:rPr>
          <w:t>Gas Retail Data Agent</w:t>
        </w:r>
      </w:hyperlink>
      <w:r>
        <w:t>/</w:t>
      </w:r>
      <w:hyperlink r:id="rId73" w:history="1">
        <w:r>
          <w:rPr>
            <w:color w:val="0000FF"/>
            <w:u w:val="single"/>
          </w:rPr>
          <w:t>CDSP</w:t>
        </w:r>
      </w:hyperlink>
      <w:r>
        <w:t xml:space="preserve"> to comply with the obligations expressed to be placed on the </w:t>
      </w:r>
      <w:hyperlink r:id="rId74" w:history="1">
        <w:r>
          <w:rPr>
            <w:color w:val="0000FF"/>
            <w:u w:val="single"/>
          </w:rPr>
          <w:t>Gas Retail Data Agent</w:t>
        </w:r>
      </w:hyperlink>
      <w:r>
        <w:t xml:space="preserve"> or the </w:t>
      </w:r>
      <w:hyperlink r:id="rId75" w:history="1">
        <w:r>
          <w:rPr>
            <w:color w:val="0000FF"/>
            <w:u w:val="single"/>
          </w:rPr>
          <w:t>CDSP</w:t>
        </w:r>
      </w:hyperlink>
      <w:r>
        <w:t xml:space="preserve"> under this </w:t>
      </w:r>
      <w:hyperlink r:id="rId76" w:history="1">
        <w:r>
          <w:rPr>
            <w:color w:val="0000FF"/>
            <w:u w:val="single"/>
          </w:rPr>
          <w:t>Code</w:t>
        </w:r>
      </w:hyperlink>
      <w:r>
        <w:t>.</w:t>
      </w:r>
    </w:p>
    <w:p w14:paraId="205B0DCA" w14:textId="77777777" w:rsidR="00222546" w:rsidRDefault="00222546">
      <w:pPr>
        <w:pStyle w:val="ScheduleSectionL2"/>
        <w:widowControl w:val="0"/>
        <w:spacing w:after="320"/>
      </w:pPr>
      <w:r>
        <w:t xml:space="preserve">The </w:t>
      </w:r>
      <w:hyperlink r:id="rId77" w:history="1">
        <w:r>
          <w:rPr>
            <w:color w:val="0000FF"/>
            <w:u w:val="single"/>
          </w:rPr>
          <w:t>Electricity Retail Data Agent</w:t>
        </w:r>
      </w:hyperlink>
      <w:r>
        <w:t xml:space="preserve">s are not </w:t>
      </w:r>
      <w:hyperlink r:id="rId78" w:history="1">
        <w:r>
          <w:rPr>
            <w:color w:val="0000FF"/>
            <w:u w:val="single"/>
          </w:rPr>
          <w:t>Parties</w:t>
        </w:r>
      </w:hyperlink>
      <w:r>
        <w:t xml:space="preserve"> under this </w:t>
      </w:r>
      <w:hyperlink r:id="rId79" w:history="1">
        <w:r>
          <w:rPr>
            <w:color w:val="0000FF"/>
            <w:u w:val="single"/>
          </w:rPr>
          <w:t>Code</w:t>
        </w:r>
      </w:hyperlink>
      <w:r>
        <w:t xml:space="preserve">. Where this </w:t>
      </w:r>
      <w:hyperlink r:id="rId80" w:history="1">
        <w:r>
          <w:rPr>
            <w:color w:val="0000FF"/>
            <w:u w:val="single"/>
          </w:rPr>
          <w:t>Code</w:t>
        </w:r>
      </w:hyperlink>
      <w:r>
        <w:t xml:space="preserve"> places an obligation on an </w:t>
      </w:r>
      <w:hyperlink r:id="rId81" w:history="1">
        <w:r>
          <w:rPr>
            <w:color w:val="0000FF"/>
            <w:u w:val="single"/>
          </w:rPr>
          <w:t>Electricity Retail Data Agent</w:t>
        </w:r>
      </w:hyperlink>
      <w:r>
        <w:t xml:space="preserve">, each </w:t>
      </w:r>
      <w:hyperlink r:id="rId82" w:history="1">
        <w:r>
          <w:rPr>
            <w:color w:val="0000FF"/>
            <w:u w:val="single"/>
          </w:rPr>
          <w:t>Distribution Network Operator</w:t>
        </w:r>
      </w:hyperlink>
      <w:r>
        <w:t xml:space="preserve"> shall ensure that its </w:t>
      </w:r>
      <w:hyperlink r:id="rId83" w:history="1">
        <w:r>
          <w:rPr>
            <w:color w:val="0000FF"/>
            <w:u w:val="single"/>
          </w:rPr>
          <w:t>Electricity Retail Data Agent</w:t>
        </w:r>
      </w:hyperlink>
      <w:r>
        <w:t xml:space="preserve"> shall comply with the obligations expressed to be placed on an </w:t>
      </w:r>
      <w:hyperlink r:id="rId84" w:history="1">
        <w:r>
          <w:rPr>
            <w:color w:val="0000FF"/>
            <w:u w:val="single"/>
          </w:rPr>
          <w:t>Electricity Retail Data Agent</w:t>
        </w:r>
      </w:hyperlink>
      <w:r>
        <w:t xml:space="preserve">. Where an </w:t>
      </w:r>
      <w:hyperlink r:id="rId85" w:history="1">
        <w:r>
          <w:rPr>
            <w:color w:val="0000FF"/>
            <w:u w:val="single"/>
          </w:rPr>
          <w:t>Electricity Retail Data Agent</w:t>
        </w:r>
      </w:hyperlink>
      <w:r>
        <w:t xml:space="preserve"> acts for more than one </w:t>
      </w:r>
      <w:hyperlink r:id="rId86" w:history="1">
        <w:r>
          <w:rPr>
            <w:color w:val="0000FF"/>
            <w:u w:val="single"/>
          </w:rPr>
          <w:t>Distribution Network Operator</w:t>
        </w:r>
      </w:hyperlink>
      <w:r>
        <w:t xml:space="preserve">, each such </w:t>
      </w:r>
      <w:hyperlink r:id="rId87" w:history="1">
        <w:r>
          <w:rPr>
            <w:color w:val="0000FF"/>
            <w:u w:val="single"/>
          </w:rPr>
          <w:t>Distribution Network Operator</w:t>
        </w:r>
      </w:hyperlink>
      <w:r>
        <w:t xml:space="preserve"> shall be jointly and severally liable for any failure by such </w:t>
      </w:r>
      <w:hyperlink r:id="rId88" w:history="1">
        <w:r>
          <w:rPr>
            <w:color w:val="0000FF"/>
            <w:u w:val="single"/>
          </w:rPr>
          <w:t>Electricity Retail Data Agent</w:t>
        </w:r>
      </w:hyperlink>
      <w:r>
        <w:t xml:space="preserve"> to comply with the obligations expressed to be placed on the </w:t>
      </w:r>
      <w:hyperlink r:id="rId89" w:history="1">
        <w:r>
          <w:rPr>
            <w:color w:val="0000FF"/>
            <w:u w:val="single"/>
          </w:rPr>
          <w:t>Electricity Retail Data Agent</w:t>
        </w:r>
      </w:hyperlink>
      <w:r>
        <w:t xml:space="preserve">s under this </w:t>
      </w:r>
      <w:hyperlink r:id="rId90" w:history="1">
        <w:r>
          <w:rPr>
            <w:color w:val="0000FF"/>
            <w:u w:val="single"/>
          </w:rPr>
          <w:t>Code</w:t>
        </w:r>
      </w:hyperlink>
      <w:r>
        <w:t>.</w:t>
      </w:r>
    </w:p>
    <w:p w14:paraId="602CCF14" w14:textId="77777777" w:rsidR="00222546" w:rsidRDefault="00222546">
      <w:pPr>
        <w:pStyle w:val="ScheduleSectionL2"/>
        <w:widowControl w:val="0"/>
        <w:spacing w:after="320"/>
      </w:pPr>
      <w:r>
        <w:lastRenderedPageBreak/>
        <w:t xml:space="preserve">The </w:t>
      </w:r>
      <w:hyperlink r:id="rId91" w:history="1">
        <w:r>
          <w:rPr>
            <w:color w:val="0000FF"/>
            <w:u w:val="single"/>
          </w:rPr>
          <w:t>REC Service Provider</w:t>
        </w:r>
      </w:hyperlink>
      <w:r>
        <w:t xml:space="preserve">s (other than the </w:t>
      </w:r>
      <w:hyperlink r:id="rId92" w:history="1">
        <w:r>
          <w:rPr>
            <w:color w:val="0000FF"/>
            <w:u w:val="single"/>
          </w:rPr>
          <w:t>DCC</w:t>
        </w:r>
      </w:hyperlink>
      <w:r>
        <w:t xml:space="preserve"> in its role as provider of the </w:t>
      </w:r>
      <w:hyperlink r:id="rId93" w:history="1">
        <w:r>
          <w:rPr>
            <w:color w:val="0000FF"/>
            <w:u w:val="single"/>
          </w:rPr>
          <w:t>Centralised Registration Service</w:t>
        </w:r>
      </w:hyperlink>
      <w:r>
        <w:t xml:space="preserve">) are not a </w:t>
      </w:r>
      <w:hyperlink r:id="rId94" w:history="1">
        <w:r>
          <w:rPr>
            <w:color w:val="0000FF"/>
            <w:u w:val="single"/>
          </w:rPr>
          <w:t>Party</w:t>
        </w:r>
      </w:hyperlink>
      <w:r>
        <w:t xml:space="preserve"> under this </w:t>
      </w:r>
      <w:hyperlink r:id="rId95" w:history="1">
        <w:r>
          <w:rPr>
            <w:color w:val="0000FF"/>
            <w:u w:val="single"/>
          </w:rPr>
          <w:t>Code</w:t>
        </w:r>
      </w:hyperlink>
      <w:r>
        <w:t xml:space="preserve">. Where this </w:t>
      </w:r>
      <w:hyperlink r:id="rId96" w:history="1">
        <w:r>
          <w:rPr>
            <w:color w:val="0000FF"/>
            <w:u w:val="single"/>
          </w:rPr>
          <w:t>Code</w:t>
        </w:r>
      </w:hyperlink>
      <w:r>
        <w:t xml:space="preserve"> places an obligation on a </w:t>
      </w:r>
      <w:hyperlink r:id="rId97" w:history="1">
        <w:r>
          <w:rPr>
            <w:color w:val="0000FF"/>
            <w:u w:val="single"/>
          </w:rPr>
          <w:t>REC Service Provider</w:t>
        </w:r>
      </w:hyperlink>
      <w:r>
        <w:t xml:space="preserve"> (other than the </w:t>
      </w:r>
      <w:hyperlink r:id="rId98" w:history="1">
        <w:r>
          <w:rPr>
            <w:color w:val="0000FF"/>
            <w:u w:val="single"/>
          </w:rPr>
          <w:t>DCC</w:t>
        </w:r>
      </w:hyperlink>
      <w:r>
        <w:t xml:space="preserve">), </w:t>
      </w:r>
      <w:hyperlink r:id="rId99" w:history="1">
        <w:r>
          <w:rPr>
            <w:color w:val="0000FF"/>
            <w:u w:val="single"/>
          </w:rPr>
          <w:t>RECCo</w:t>
        </w:r>
      </w:hyperlink>
      <w:r>
        <w:t xml:space="preserve"> shall ensure that the </w:t>
      </w:r>
      <w:hyperlink r:id="rId100" w:history="1">
        <w:r>
          <w:rPr>
            <w:color w:val="0000FF"/>
            <w:u w:val="single"/>
          </w:rPr>
          <w:t>REC Service Provider</w:t>
        </w:r>
      </w:hyperlink>
      <w:r>
        <w:t xml:space="preserve"> shall comply with such obligations. </w:t>
      </w:r>
    </w:p>
    <w:p w14:paraId="32112428" w14:textId="41BFD675" w:rsidR="00222546" w:rsidRDefault="00222546">
      <w:pPr>
        <w:pStyle w:val="ScheduleSectionL2"/>
        <w:widowControl w:val="0"/>
        <w:spacing w:after="320"/>
      </w:pPr>
      <w:r>
        <w:t xml:space="preserve">With the exception of </w:t>
      </w:r>
      <w:hyperlink r:id="rId101" w:history="1">
        <w:r>
          <w:rPr>
            <w:color w:val="0000FF"/>
            <w:u w:val="single"/>
          </w:rPr>
          <w:t>Metering Equipment Manager</w:t>
        </w:r>
      </w:hyperlink>
      <w:r>
        <w:t xml:space="preserve">s, </w:t>
      </w:r>
      <w:hyperlink r:id="rId102" w:history="1">
        <w:r>
          <w:rPr>
            <w:color w:val="0000FF"/>
            <w:u w:val="single"/>
          </w:rPr>
          <w:t>Supplier Agent</w:t>
        </w:r>
      </w:hyperlink>
      <w:r>
        <w:t xml:space="preserve">s, </w:t>
      </w:r>
      <w:hyperlink r:id="rId103" w:history="1">
        <w:r>
          <w:rPr>
            <w:color w:val="0000FF"/>
            <w:u w:val="single"/>
          </w:rPr>
          <w:t>Meter Asset Provider</w:t>
        </w:r>
      </w:hyperlink>
      <w:r>
        <w:t xml:space="preserve">s and </w:t>
      </w:r>
      <w:hyperlink r:id="rId104" w:history="1">
        <w:r>
          <w:rPr>
            <w:color w:val="0000FF"/>
            <w:u w:val="single"/>
          </w:rPr>
          <w:t>Shipper</w:t>
        </w:r>
      </w:hyperlink>
      <w:r>
        <w:t xml:space="preserve">s are not obliged to become </w:t>
      </w:r>
      <w:hyperlink r:id="rId105" w:history="1">
        <w:r>
          <w:rPr>
            <w:color w:val="0000FF"/>
            <w:u w:val="single"/>
          </w:rPr>
          <w:t>Parties</w:t>
        </w:r>
      </w:hyperlink>
      <w:r>
        <w:t xml:space="preserve"> under this </w:t>
      </w:r>
      <w:hyperlink r:id="rId106" w:history="1">
        <w:r>
          <w:rPr>
            <w:color w:val="0000FF"/>
            <w:u w:val="single"/>
          </w:rPr>
          <w:t>Code</w:t>
        </w:r>
      </w:hyperlink>
      <w:r>
        <w:t xml:space="preserve">, but do have a role in respect of </w:t>
      </w:r>
      <w:r w:rsidR="00DD2084">
        <w:t xml:space="preserve">this </w:t>
      </w:r>
      <w:hyperlink r:id="rId107" w:history="1">
        <w:r w:rsidR="00DD2084">
          <w:rPr>
            <w:color w:val="0000FF"/>
            <w:u w:val="single"/>
          </w:rPr>
          <w:t>Code</w:t>
        </w:r>
      </w:hyperlink>
      <w:r>
        <w:t xml:space="preserve">. Where this </w:t>
      </w:r>
      <w:hyperlink r:id="rId108" w:history="1">
        <w:r>
          <w:rPr>
            <w:color w:val="0000FF"/>
            <w:u w:val="single"/>
          </w:rPr>
          <w:t>Code</w:t>
        </w:r>
      </w:hyperlink>
      <w:r>
        <w:t xml:space="preserve"> places an obligation on one or more </w:t>
      </w:r>
      <w:hyperlink r:id="rId109" w:history="1">
        <w:r>
          <w:rPr>
            <w:color w:val="0000FF"/>
            <w:u w:val="single"/>
          </w:rPr>
          <w:t>Supplier Agent</w:t>
        </w:r>
      </w:hyperlink>
      <w:r>
        <w:t xml:space="preserve">s (other than </w:t>
      </w:r>
      <w:hyperlink r:id="rId110" w:history="1">
        <w:r>
          <w:rPr>
            <w:color w:val="0000FF"/>
            <w:u w:val="single"/>
          </w:rPr>
          <w:t>Metering Equipment Manager</w:t>
        </w:r>
      </w:hyperlink>
      <w:r>
        <w:t xml:space="preserve">s), </w:t>
      </w:r>
      <w:hyperlink r:id="rId111" w:history="1">
        <w:r>
          <w:rPr>
            <w:color w:val="0000FF"/>
            <w:u w:val="single"/>
          </w:rPr>
          <w:t>Meter Asset Provider</w:t>
        </w:r>
      </w:hyperlink>
      <w:r>
        <w:t xml:space="preserve">s or </w:t>
      </w:r>
      <w:hyperlink r:id="rId112" w:history="1">
        <w:r>
          <w:rPr>
            <w:color w:val="0000FF"/>
            <w:u w:val="single"/>
          </w:rPr>
          <w:t>Shipper</w:t>
        </w:r>
      </w:hyperlink>
      <w:r>
        <w:t>s, then:</w:t>
      </w:r>
    </w:p>
    <w:p w14:paraId="56A4EFF7" w14:textId="77777777" w:rsidR="00222546" w:rsidRDefault="00222546" w:rsidP="00D60F26">
      <w:pPr>
        <w:pStyle w:val="ScheduleSectionL3"/>
        <w:widowControl w:val="0"/>
        <w:numPr>
          <w:ilvl w:val="2"/>
          <w:numId w:val="3"/>
        </w:numPr>
        <w:spacing w:after="320"/>
      </w:pPr>
      <w:r>
        <w:rPr>
          <w:color w:val="000000"/>
        </w:rPr>
        <w:t>in the case of obligations which apply by reference to a particular</w:t>
      </w:r>
      <w:r>
        <w:t xml:space="preserve"> </w:t>
      </w:r>
      <w:hyperlink r:id="rId113" w:history="1">
        <w:r>
          <w:rPr>
            <w:color w:val="0000FF"/>
            <w:u w:val="single"/>
          </w:rPr>
          <w:t>RMP</w:t>
        </w:r>
      </w:hyperlink>
      <w:r>
        <w:rPr>
          <w:color w:val="000000"/>
        </w:rPr>
        <w:t>, the</w:t>
      </w:r>
      <w:r>
        <w:t xml:space="preserve"> </w:t>
      </w:r>
      <w:hyperlink r:id="rId114" w:history="1">
        <w:r>
          <w:rPr>
            <w:color w:val="0000FF"/>
            <w:u w:val="single"/>
          </w:rPr>
          <w:t>Registered Supplier</w:t>
        </w:r>
      </w:hyperlink>
      <w:r>
        <w:t xml:space="preserve"> </w:t>
      </w:r>
      <w:r>
        <w:rPr>
          <w:color w:val="000000"/>
        </w:rPr>
        <w:t>for that</w:t>
      </w:r>
      <w:r>
        <w:t xml:space="preserve"> </w:t>
      </w:r>
      <w:hyperlink r:id="rId115" w:history="1">
        <w:r>
          <w:rPr>
            <w:color w:val="0000FF"/>
            <w:u w:val="single"/>
          </w:rPr>
          <w:t>RMP</w:t>
        </w:r>
      </w:hyperlink>
      <w:r>
        <w:t xml:space="preserve"> </w:t>
      </w:r>
      <w:r>
        <w:rPr>
          <w:color w:val="000000"/>
        </w:rPr>
        <w:t>shall ensure that the</w:t>
      </w:r>
      <w:r>
        <w:t xml:space="preserve"> </w:t>
      </w:r>
      <w:hyperlink r:id="rId116" w:history="1">
        <w:r>
          <w:rPr>
            <w:color w:val="0000FF"/>
            <w:u w:val="single"/>
          </w:rPr>
          <w:t>Shipper</w:t>
        </w:r>
      </w:hyperlink>
      <w:r>
        <w:t xml:space="preserve">, </w:t>
      </w:r>
      <w:hyperlink r:id="rId117" w:history="1">
        <w:r>
          <w:rPr>
            <w:color w:val="0000FF"/>
            <w:u w:val="single"/>
          </w:rPr>
          <w:t>Supplier Agent</w:t>
        </w:r>
      </w:hyperlink>
      <w:r>
        <w:rPr>
          <w:color w:val="000000"/>
        </w:rPr>
        <w:t>s and</w:t>
      </w:r>
      <w:r>
        <w:t xml:space="preserve"> </w:t>
      </w:r>
      <w:hyperlink r:id="rId118" w:history="1">
        <w:r>
          <w:rPr>
            <w:color w:val="0000FF"/>
            <w:u w:val="single"/>
          </w:rPr>
          <w:t>Meter Asset Provider</w:t>
        </w:r>
      </w:hyperlink>
      <w:r>
        <w:rPr>
          <w:color w:val="000000"/>
        </w:rPr>
        <w:t> registered in respect of that</w:t>
      </w:r>
      <w:r>
        <w:t xml:space="preserve"> </w:t>
      </w:r>
      <w:hyperlink r:id="rId119" w:history="1">
        <w:r>
          <w:rPr>
            <w:color w:val="0000FF"/>
            <w:u w:val="single"/>
          </w:rPr>
          <w:t>RMP</w:t>
        </w:r>
      </w:hyperlink>
      <w:r>
        <w:t xml:space="preserve"> </w:t>
      </w:r>
      <w:r>
        <w:rPr>
          <w:color w:val="000000"/>
        </w:rPr>
        <w:t>perform those obligations; and  </w:t>
      </w:r>
      <w:r>
        <w:t xml:space="preserve">  </w:t>
      </w:r>
    </w:p>
    <w:p w14:paraId="1096C3FB" w14:textId="77777777" w:rsidR="00222546" w:rsidRDefault="00222546" w:rsidP="00D60F26">
      <w:pPr>
        <w:pStyle w:val="ScheduleSectionL3"/>
        <w:widowControl w:val="0"/>
        <w:numPr>
          <w:ilvl w:val="2"/>
          <w:numId w:val="3"/>
        </w:numPr>
        <w:spacing w:after="320"/>
      </w:pPr>
      <w:r>
        <w:rPr>
          <w:color w:val="000000"/>
        </w:rPr>
        <w:t>in the case of obligations which apply without reference to a particular</w:t>
      </w:r>
      <w:r>
        <w:t xml:space="preserve"> </w:t>
      </w:r>
      <w:hyperlink r:id="rId120" w:history="1">
        <w:r>
          <w:rPr>
            <w:color w:val="0000FF"/>
            <w:u w:val="single"/>
          </w:rPr>
          <w:t>RMP</w:t>
        </w:r>
      </w:hyperlink>
      <w:r>
        <w:rPr>
          <w:color w:val="000000"/>
        </w:rPr>
        <w:t>, each</w:t>
      </w:r>
      <w:r>
        <w:t xml:space="preserve"> </w:t>
      </w:r>
      <w:hyperlink r:id="rId121" w:history="1">
        <w:r>
          <w:rPr>
            <w:color w:val="0000FF"/>
            <w:u w:val="single"/>
          </w:rPr>
          <w:t>Energy Supplier</w:t>
        </w:r>
      </w:hyperlink>
      <w:r>
        <w:t xml:space="preserve"> </w:t>
      </w:r>
      <w:r>
        <w:rPr>
          <w:color w:val="000000"/>
        </w:rPr>
        <w:t>shall ensure that the</w:t>
      </w:r>
      <w:r>
        <w:t xml:space="preserve"> </w:t>
      </w:r>
      <w:hyperlink r:id="rId122" w:history="1">
        <w:r>
          <w:rPr>
            <w:color w:val="0000FF"/>
            <w:u w:val="single"/>
          </w:rPr>
          <w:t>Shipper</w:t>
        </w:r>
      </w:hyperlink>
      <w:r>
        <w:rPr>
          <w:color w:val="000000"/>
        </w:rPr>
        <w:t>s,</w:t>
      </w:r>
      <w:r>
        <w:t xml:space="preserve"> </w:t>
      </w:r>
      <w:hyperlink r:id="rId123" w:history="1">
        <w:r>
          <w:rPr>
            <w:color w:val="0000FF"/>
            <w:u w:val="single"/>
          </w:rPr>
          <w:t>Supplier Agent</w:t>
        </w:r>
      </w:hyperlink>
      <w:r>
        <w:rPr>
          <w:color w:val="000000"/>
        </w:rPr>
        <w:t>s and</w:t>
      </w:r>
      <w:r>
        <w:t xml:space="preserve"> </w:t>
      </w:r>
      <w:hyperlink r:id="rId124" w:history="1">
        <w:r>
          <w:rPr>
            <w:color w:val="0000FF"/>
            <w:u w:val="single"/>
          </w:rPr>
          <w:t>Meter Asset Provider</w:t>
        </w:r>
      </w:hyperlink>
      <w:r>
        <w:rPr>
          <w:color w:val="000000"/>
        </w:rPr>
        <w:t>s registered in respect of any or all the</w:t>
      </w:r>
      <w:r>
        <w:t xml:space="preserve"> </w:t>
      </w:r>
      <w:hyperlink r:id="rId125" w:history="1">
        <w:r>
          <w:rPr>
            <w:color w:val="0000FF"/>
            <w:u w:val="single"/>
          </w:rPr>
          <w:t>RMP</w:t>
        </w:r>
      </w:hyperlink>
      <w:r>
        <w:rPr>
          <w:color w:val="000000"/>
        </w:rPr>
        <w:t>s for which the</w:t>
      </w:r>
      <w:r>
        <w:t xml:space="preserve"> </w:t>
      </w:r>
      <w:hyperlink r:id="rId126" w:history="1">
        <w:r>
          <w:rPr>
            <w:color w:val="0000FF"/>
            <w:u w:val="single"/>
          </w:rPr>
          <w:t>Energy Supplier</w:t>
        </w:r>
      </w:hyperlink>
      <w:r>
        <w:t xml:space="preserve"> </w:t>
      </w:r>
      <w:r>
        <w:rPr>
          <w:color w:val="000000"/>
        </w:rPr>
        <w:t>is the</w:t>
      </w:r>
      <w:r>
        <w:t xml:space="preserve"> </w:t>
      </w:r>
      <w:hyperlink r:id="rId127" w:history="1">
        <w:r>
          <w:rPr>
            <w:color w:val="0000FF"/>
            <w:u w:val="single"/>
          </w:rPr>
          <w:t>Registered Supplier</w:t>
        </w:r>
      </w:hyperlink>
      <w:r>
        <w:t xml:space="preserve"> </w:t>
      </w:r>
      <w:r>
        <w:rPr>
          <w:color w:val="000000"/>
        </w:rPr>
        <w:t>at the relevant time perform those obligations.</w:t>
      </w:r>
    </w:p>
    <w:p w14:paraId="02E92138" w14:textId="77777777" w:rsidR="00222546" w:rsidRDefault="00222546">
      <w:pPr>
        <w:pStyle w:val="ScheduleSectionL2"/>
        <w:widowControl w:val="0"/>
        <w:spacing w:after="320"/>
      </w:pPr>
      <w:r>
        <w:t xml:space="preserve">In the case of </w:t>
      </w:r>
      <w:hyperlink r:id="rId128" w:history="1">
        <w:r>
          <w:rPr>
            <w:color w:val="0000FF"/>
            <w:u w:val="single"/>
          </w:rPr>
          <w:t>Non-Party REC Service User</w:t>
        </w:r>
      </w:hyperlink>
      <w:r>
        <w:t xml:space="preserve">s, any rights and obligations in respect of this </w:t>
      </w:r>
      <w:hyperlink r:id="rId129" w:history="1">
        <w:r>
          <w:rPr>
            <w:color w:val="0000FF"/>
            <w:u w:val="single"/>
          </w:rPr>
          <w:t>Code</w:t>
        </w:r>
      </w:hyperlink>
      <w:r>
        <w:t xml:space="preserve"> arise under that </w:t>
      </w:r>
      <w:hyperlink r:id="rId130" w:history="1">
        <w:r>
          <w:rPr>
            <w:color w:val="0000FF"/>
            <w:u w:val="single"/>
          </w:rPr>
          <w:t>Non-Party REC Service User</w:t>
        </w:r>
      </w:hyperlink>
      <w:r>
        <w:t xml:space="preserve">'s </w:t>
      </w:r>
      <w:hyperlink r:id="rId131" w:history="1">
        <w:r>
          <w:rPr>
            <w:color w:val="0000FF"/>
            <w:u w:val="single"/>
          </w:rPr>
          <w:t>Access Agreement</w:t>
        </w:r>
      </w:hyperlink>
      <w:r>
        <w:t>. </w:t>
      </w:r>
    </w:p>
    <w:p w14:paraId="44AC1B30" w14:textId="77777777" w:rsidR="00222546" w:rsidRDefault="00222546">
      <w:pPr>
        <w:pStyle w:val="Heading1"/>
        <w:keepNext w:val="0"/>
        <w:keepLines w:val="0"/>
        <w:widowControl w:val="0"/>
        <w:spacing w:before="0" w:after="320"/>
      </w:pPr>
      <w:bookmarkStart w:id="40" w:name="_Toc256000005"/>
      <w:r>
        <w:t>Definitions</w:t>
      </w:r>
      <w:bookmarkEnd w:id="40"/>
    </w:p>
    <w:p w14:paraId="199BE2F9" w14:textId="77777777" w:rsidR="00222546" w:rsidRDefault="00222546" w:rsidP="00D60F26">
      <w:pPr>
        <w:pStyle w:val="ScheduleSectionL2"/>
        <w:widowControl w:val="0"/>
        <w:spacing w:after="320"/>
      </w:pPr>
      <w:r>
        <w:t xml:space="preserve">In this </w:t>
      </w:r>
      <w:hyperlink r:id="rId132" w:history="1">
        <w:r>
          <w:rPr>
            <w:color w:val="0000FF"/>
            <w:u w:val="single"/>
          </w:rPr>
          <w:t>Code</w:t>
        </w:r>
      </w:hyperlink>
      <w:r>
        <w:t>, unless the context requires otherwise, the following words shall have the following meanings:</w:t>
      </w:r>
    </w:p>
    <w:tbl>
      <w:tblPr>
        <w:tblW w:w="9346" w:type="dxa"/>
        <w:tblBorders>
          <w:top w:val="single" w:sz="8" w:space="0" w:color="696969"/>
          <w:left w:val="single" w:sz="8" w:space="0" w:color="696969"/>
          <w:bottom w:val="single" w:sz="8" w:space="0" w:color="696969"/>
          <w:right w:val="single" w:sz="8" w:space="0" w:color="696969"/>
          <w:insideH w:val="single" w:sz="4" w:space="0" w:color="auto"/>
          <w:insideV w:val="single" w:sz="4" w:space="0" w:color="auto"/>
        </w:tblBorders>
        <w:tblLayout w:type="fixed"/>
        <w:tblLook w:val="04A0" w:firstRow="1" w:lastRow="0" w:firstColumn="1" w:lastColumn="0" w:noHBand="0" w:noVBand="1"/>
      </w:tblPr>
      <w:tblGrid>
        <w:gridCol w:w="3109"/>
        <w:gridCol w:w="1559"/>
        <w:gridCol w:w="4678"/>
      </w:tblGrid>
      <w:tr w:rsidR="00222546" w:rsidRPr="00E83899" w14:paraId="4729D8B7" w14:textId="77777777" w:rsidTr="7BB88336">
        <w:tc>
          <w:tcPr>
            <w:tcW w:w="3109" w:type="dxa"/>
            <w:tcBorders>
              <w:top w:val="single" w:sz="8" w:space="0" w:color="696969"/>
              <w:left w:val="single" w:sz="8" w:space="0" w:color="696969"/>
              <w:bottom w:val="single" w:sz="8" w:space="0" w:color="696969"/>
              <w:right w:val="single" w:sz="8" w:space="0" w:color="696969"/>
            </w:tcBorders>
          </w:tcPr>
          <w:p w14:paraId="0C5F2F78" w14:textId="77777777" w:rsidR="00222546" w:rsidRPr="00E83899" w:rsidRDefault="00222546" w:rsidP="00D60F26">
            <w:pPr>
              <w:widowControl w:val="0"/>
              <w:spacing w:after="0" w:line="276" w:lineRule="auto"/>
              <w:rPr>
                <w:rFonts w:cs="Arial"/>
                <w:szCs w:val="22"/>
                <w:lang w:val="en-GB" w:eastAsia="en-US" w:bidi="ar-SA"/>
              </w:rPr>
            </w:pPr>
            <w:r w:rsidRPr="00D60F26">
              <w:rPr>
                <w:rFonts w:eastAsia="Arial" w:cs="Arial"/>
                <w:b/>
                <w:color w:val="000000"/>
                <w:szCs w:val="22"/>
                <w:lang w:val="en-GB" w:eastAsia="en-US" w:bidi="ar-SA"/>
              </w:rPr>
              <w:t>Term</w:t>
            </w:r>
          </w:p>
        </w:tc>
        <w:tc>
          <w:tcPr>
            <w:tcW w:w="1559" w:type="dxa"/>
            <w:tcBorders>
              <w:top w:val="single" w:sz="8" w:space="0" w:color="696969"/>
              <w:left w:val="nil"/>
              <w:bottom w:val="single" w:sz="8" w:space="0" w:color="696969"/>
              <w:right w:val="single" w:sz="8" w:space="0" w:color="696969"/>
            </w:tcBorders>
          </w:tcPr>
          <w:p w14:paraId="3AACCD3C" w14:textId="77777777" w:rsidR="00222546" w:rsidRPr="00E83899" w:rsidRDefault="00222546" w:rsidP="00D60F26">
            <w:pPr>
              <w:widowControl w:val="0"/>
              <w:spacing w:after="0" w:line="276" w:lineRule="auto"/>
              <w:rPr>
                <w:rFonts w:cs="Arial"/>
                <w:szCs w:val="22"/>
                <w:lang w:val="en-GB" w:eastAsia="en-US" w:bidi="ar-SA"/>
              </w:rPr>
            </w:pPr>
            <w:r w:rsidRPr="00D60F26">
              <w:rPr>
                <w:rFonts w:eastAsia="Arial" w:cs="Arial"/>
                <w:b/>
                <w:color w:val="000000"/>
                <w:szCs w:val="22"/>
                <w:lang w:val="en-GB" w:eastAsia="en-US" w:bidi="ar-SA"/>
              </w:rPr>
              <w:t>Acronym</w:t>
            </w:r>
          </w:p>
        </w:tc>
        <w:tc>
          <w:tcPr>
            <w:tcW w:w="4678" w:type="dxa"/>
            <w:tcBorders>
              <w:top w:val="single" w:sz="8" w:space="0" w:color="696969"/>
              <w:left w:val="nil"/>
              <w:bottom w:val="single" w:sz="8" w:space="0" w:color="696969"/>
              <w:right w:val="single" w:sz="8" w:space="0" w:color="696969"/>
            </w:tcBorders>
          </w:tcPr>
          <w:p w14:paraId="124A4AF2" w14:textId="77777777" w:rsidR="00222546" w:rsidRPr="00E83899" w:rsidRDefault="00222546" w:rsidP="00D60F26">
            <w:pPr>
              <w:widowControl w:val="0"/>
              <w:spacing w:after="0" w:line="276" w:lineRule="auto"/>
              <w:rPr>
                <w:rFonts w:cs="Arial"/>
                <w:szCs w:val="22"/>
                <w:lang w:val="en-GB" w:eastAsia="en-US" w:bidi="ar-SA"/>
              </w:rPr>
            </w:pPr>
            <w:r w:rsidRPr="00D60F26">
              <w:rPr>
                <w:rFonts w:eastAsia="Arial" w:cs="Arial"/>
                <w:b/>
                <w:color w:val="000000"/>
                <w:szCs w:val="22"/>
                <w:lang w:val="en-GB" w:eastAsia="en-US" w:bidi="ar-SA"/>
              </w:rPr>
              <w:t>Definition</w:t>
            </w:r>
          </w:p>
        </w:tc>
      </w:tr>
      <w:tr w:rsidR="00222546" w:rsidRPr="00E83899" w14:paraId="12CE7305" w14:textId="77777777" w:rsidTr="7BB88336">
        <w:tc>
          <w:tcPr>
            <w:tcW w:w="3109" w:type="dxa"/>
            <w:tcBorders>
              <w:top w:val="nil"/>
              <w:left w:val="single" w:sz="8" w:space="0" w:color="696969"/>
              <w:bottom w:val="single" w:sz="8" w:space="0" w:color="696969"/>
              <w:right w:val="single" w:sz="8" w:space="0" w:color="696969"/>
            </w:tcBorders>
          </w:tcPr>
          <w:p w14:paraId="2B6BC42A"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Access Agreement</w:t>
            </w:r>
          </w:p>
        </w:tc>
        <w:tc>
          <w:tcPr>
            <w:tcW w:w="1559" w:type="dxa"/>
            <w:tcBorders>
              <w:top w:val="nil"/>
              <w:left w:val="nil"/>
              <w:bottom w:val="single" w:sz="8" w:space="0" w:color="696969"/>
              <w:right w:val="single" w:sz="8" w:space="0" w:color="696969"/>
            </w:tcBorders>
          </w:tcPr>
          <w:p w14:paraId="6051575F"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B91C8BB"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an agreement in the form set out in Appendix 1 to the Qualification and Maintenance Schedule, by which an organisation that is not a Party can access REC Services.</w:t>
            </w:r>
          </w:p>
        </w:tc>
      </w:tr>
      <w:tr w:rsidR="00222546" w:rsidRPr="00E83899" w14:paraId="5348C835" w14:textId="77777777" w:rsidTr="7BB88336">
        <w:tc>
          <w:tcPr>
            <w:tcW w:w="3109" w:type="dxa"/>
            <w:tcBorders>
              <w:top w:val="nil"/>
              <w:left w:val="single" w:sz="8" w:space="0" w:color="696969"/>
              <w:bottom w:val="single" w:sz="8" w:space="0" w:color="696969"/>
              <w:right w:val="single" w:sz="8" w:space="0" w:color="696969"/>
            </w:tcBorders>
          </w:tcPr>
          <w:p w14:paraId="151F4C6E"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Accession Agreement</w:t>
            </w:r>
          </w:p>
        </w:tc>
        <w:tc>
          <w:tcPr>
            <w:tcW w:w="1559" w:type="dxa"/>
            <w:tcBorders>
              <w:top w:val="nil"/>
              <w:left w:val="nil"/>
              <w:bottom w:val="single" w:sz="8" w:space="0" w:color="696969"/>
              <w:right w:val="single" w:sz="8" w:space="0" w:color="696969"/>
            </w:tcBorders>
          </w:tcPr>
          <w:p w14:paraId="6CC3C19E"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CE7CA4D"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an agreement by which a Party (other than the Original Parties) agrees to be bound by this Code, in the form set out in the Accession Agreement Schedule.</w:t>
            </w:r>
          </w:p>
        </w:tc>
      </w:tr>
      <w:tr w:rsidR="00222546" w:rsidRPr="00E83899" w14:paraId="5C6F6951" w14:textId="77777777" w:rsidTr="7BB88336">
        <w:tc>
          <w:tcPr>
            <w:tcW w:w="3109" w:type="dxa"/>
            <w:tcBorders>
              <w:top w:val="nil"/>
              <w:left w:val="single" w:sz="8" w:space="0" w:color="696969"/>
              <w:bottom w:val="single" w:sz="8" w:space="0" w:color="696969"/>
              <w:right w:val="single" w:sz="8" w:space="0" w:color="696969"/>
            </w:tcBorders>
          </w:tcPr>
          <w:p w14:paraId="2A358A19"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Accession Agreement Schedule</w:t>
            </w:r>
          </w:p>
        </w:tc>
        <w:tc>
          <w:tcPr>
            <w:tcW w:w="1559" w:type="dxa"/>
            <w:tcBorders>
              <w:top w:val="nil"/>
              <w:left w:val="nil"/>
              <w:bottom w:val="single" w:sz="8" w:space="0" w:color="696969"/>
              <w:right w:val="single" w:sz="8" w:space="0" w:color="696969"/>
            </w:tcBorders>
          </w:tcPr>
          <w:p w14:paraId="62FFA9B0"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51D9F28"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REC Schedule 3.</w:t>
            </w:r>
          </w:p>
        </w:tc>
      </w:tr>
      <w:tr w:rsidR="00222546" w:rsidRPr="00E83899" w14:paraId="36A365C5" w14:textId="77777777" w:rsidTr="7BB88336">
        <w:tc>
          <w:tcPr>
            <w:tcW w:w="3109" w:type="dxa"/>
            <w:tcBorders>
              <w:top w:val="nil"/>
              <w:left w:val="single" w:sz="8" w:space="0" w:color="696969"/>
              <w:bottom w:val="single" w:sz="8" w:space="0" w:color="696969"/>
              <w:right w:val="single" w:sz="8" w:space="0" w:color="696969"/>
            </w:tcBorders>
          </w:tcPr>
          <w:p w14:paraId="39283393"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Accreditation</w:t>
            </w:r>
          </w:p>
        </w:tc>
        <w:tc>
          <w:tcPr>
            <w:tcW w:w="1559" w:type="dxa"/>
            <w:tcBorders>
              <w:top w:val="nil"/>
              <w:left w:val="nil"/>
              <w:bottom w:val="single" w:sz="8" w:space="0" w:color="696969"/>
              <w:right w:val="single" w:sz="8" w:space="0" w:color="696969"/>
            </w:tcBorders>
          </w:tcPr>
          <w:p w14:paraId="564F5E80"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DE93502"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process by which each Meter Asset Manager, Meter Operator Agent, Approved Meter Installer, Electricity Metering Operat</w:t>
            </w:r>
            <w:r w:rsidR="00C01CE6">
              <w:rPr>
                <w:rFonts w:eastAsia="Calibri" w:cs="Arial"/>
                <w:color w:val="000000"/>
                <w:szCs w:val="22"/>
                <w:lang w:val="en-GB" w:eastAsia="en-US" w:bidi="ar-SA"/>
              </w:rPr>
              <w:t>ive</w:t>
            </w:r>
            <w:r w:rsidRPr="00D60F26">
              <w:rPr>
                <w:rFonts w:eastAsia="Calibri" w:cs="Arial"/>
                <w:color w:val="000000"/>
                <w:szCs w:val="22"/>
                <w:lang w:val="en-GB" w:eastAsia="en-US" w:bidi="ar-SA"/>
              </w:rPr>
              <w:t xml:space="preserve"> and AMR Service Provider is </w:t>
            </w:r>
            <w:r w:rsidRPr="00D60F26">
              <w:rPr>
                <w:rFonts w:eastAsia="Calibri" w:cs="Arial"/>
                <w:color w:val="000000"/>
                <w:szCs w:val="22"/>
                <w:lang w:val="en-GB" w:eastAsia="en-US" w:bidi="ar-SA"/>
              </w:rPr>
              <w:lastRenderedPageBreak/>
              <w:t>recognised as fulfilling the requirements of the CoMCoP which are applicable to their role, which may include an audit process in accordance with the Metering Accreditation Schedule. "Accredited" and similar expressions shall be interpreted accordingly.</w:t>
            </w:r>
          </w:p>
        </w:tc>
      </w:tr>
      <w:tr w:rsidR="00222546" w:rsidRPr="00E83899" w14:paraId="2DF30239" w14:textId="77777777" w:rsidTr="7BB88336">
        <w:tc>
          <w:tcPr>
            <w:tcW w:w="3109" w:type="dxa"/>
            <w:tcBorders>
              <w:top w:val="nil"/>
              <w:left w:val="single" w:sz="8" w:space="0" w:color="696969"/>
              <w:bottom w:val="single" w:sz="8" w:space="0" w:color="696969"/>
              <w:right w:val="single" w:sz="8" w:space="0" w:color="696969"/>
            </w:tcBorders>
          </w:tcPr>
          <w:p w14:paraId="3583FA74"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Active</w:t>
            </w:r>
          </w:p>
        </w:tc>
        <w:tc>
          <w:tcPr>
            <w:tcW w:w="1559" w:type="dxa"/>
            <w:tcBorders>
              <w:top w:val="nil"/>
              <w:left w:val="nil"/>
              <w:bottom w:val="single" w:sz="8" w:space="0" w:color="696969"/>
              <w:right w:val="single" w:sz="8" w:space="0" w:color="696969"/>
            </w:tcBorders>
          </w:tcPr>
          <w:p w14:paraId="232BFD59"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9A30490"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Registration Status as described in Paragraph 1.4 of the Registration Services Schedule.</w:t>
            </w:r>
          </w:p>
        </w:tc>
      </w:tr>
      <w:tr w:rsidR="00222546" w:rsidRPr="00E83899" w14:paraId="71E4B377" w14:textId="77777777" w:rsidTr="7BB88336">
        <w:tc>
          <w:tcPr>
            <w:tcW w:w="3109" w:type="dxa"/>
            <w:tcBorders>
              <w:top w:val="nil"/>
              <w:left w:val="single" w:sz="8" w:space="0" w:color="696969"/>
              <w:bottom w:val="single" w:sz="8" w:space="0" w:color="696969"/>
              <w:right w:val="single" w:sz="8" w:space="0" w:color="696969"/>
            </w:tcBorders>
          </w:tcPr>
          <w:p w14:paraId="5EA90C7D"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Actual Meter Reading</w:t>
            </w:r>
          </w:p>
        </w:tc>
        <w:tc>
          <w:tcPr>
            <w:tcW w:w="1559" w:type="dxa"/>
            <w:tcBorders>
              <w:top w:val="nil"/>
              <w:left w:val="nil"/>
              <w:bottom w:val="single" w:sz="8" w:space="0" w:color="696969"/>
              <w:right w:val="single" w:sz="8" w:space="0" w:color="696969"/>
            </w:tcBorders>
          </w:tcPr>
          <w:p w14:paraId="1650F1B4"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A553526"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meter reading obtained by inspection by the Energy Supplier (or its Supplier Agent or other contractor) or via a remote meter reading (including via a Smart Meter).</w:t>
            </w:r>
          </w:p>
        </w:tc>
      </w:tr>
      <w:tr w:rsidR="00222546" w:rsidRPr="00E83899" w14:paraId="330ACC13" w14:textId="77777777" w:rsidTr="7BB88336">
        <w:tc>
          <w:tcPr>
            <w:tcW w:w="3109" w:type="dxa"/>
            <w:tcBorders>
              <w:top w:val="nil"/>
              <w:left w:val="single" w:sz="8" w:space="0" w:color="696969"/>
              <w:bottom w:val="single" w:sz="8" w:space="0" w:color="696969"/>
              <w:right w:val="single" w:sz="8" w:space="0" w:color="696969"/>
            </w:tcBorders>
          </w:tcPr>
          <w:p w14:paraId="6DC5D310"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Address Management Schedule</w:t>
            </w:r>
          </w:p>
        </w:tc>
        <w:tc>
          <w:tcPr>
            <w:tcW w:w="1559" w:type="dxa"/>
            <w:tcBorders>
              <w:top w:val="nil"/>
              <w:left w:val="nil"/>
              <w:bottom w:val="single" w:sz="8" w:space="0" w:color="696969"/>
              <w:right w:val="single" w:sz="8" w:space="0" w:color="696969"/>
            </w:tcBorders>
          </w:tcPr>
          <w:p w14:paraId="593F104F"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3619E82"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REC Schedule 29.</w:t>
            </w:r>
          </w:p>
        </w:tc>
      </w:tr>
      <w:tr w:rsidR="00222546" w:rsidRPr="00E83899" w14:paraId="0099D758" w14:textId="77777777" w:rsidTr="7BB88336">
        <w:tc>
          <w:tcPr>
            <w:tcW w:w="3109" w:type="dxa"/>
            <w:tcBorders>
              <w:top w:val="nil"/>
              <w:left w:val="single" w:sz="8" w:space="0" w:color="696969"/>
              <w:bottom w:val="single" w:sz="8" w:space="0" w:color="696969"/>
              <w:right w:val="single" w:sz="8" w:space="0" w:color="696969"/>
            </w:tcBorders>
          </w:tcPr>
          <w:p w14:paraId="4043CF7E"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Address Management Service</w:t>
            </w:r>
          </w:p>
        </w:tc>
        <w:tc>
          <w:tcPr>
            <w:tcW w:w="1559" w:type="dxa"/>
            <w:tcBorders>
              <w:top w:val="nil"/>
              <w:left w:val="nil"/>
              <w:bottom w:val="single" w:sz="8" w:space="0" w:color="696969"/>
              <w:right w:val="single" w:sz="8" w:space="0" w:color="696969"/>
            </w:tcBorders>
          </w:tcPr>
          <w:p w14:paraId="047BDF68"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F3648F6"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component of the Central Switching Service which undertakes activities to identify and maintain a matching REL Address for each RMP as further described in the Address Management Schedule.</w:t>
            </w:r>
          </w:p>
        </w:tc>
      </w:tr>
      <w:tr w:rsidR="00E167DB" w:rsidRPr="00E83899" w14:paraId="06A5D78C" w14:textId="77777777" w:rsidTr="7BB88336">
        <w:tc>
          <w:tcPr>
            <w:tcW w:w="3109" w:type="dxa"/>
            <w:tcBorders>
              <w:top w:val="nil"/>
              <w:left w:val="single" w:sz="8" w:space="0" w:color="696969"/>
              <w:bottom w:val="single" w:sz="8" w:space="0" w:color="696969"/>
              <w:right w:val="single" w:sz="8" w:space="0" w:color="696969"/>
            </w:tcBorders>
          </w:tcPr>
          <w:p w14:paraId="664E9527" w14:textId="05BF499B" w:rsidR="00E167DB" w:rsidRPr="00D60F26" w:rsidRDefault="00E167DB" w:rsidP="00E167DB">
            <w:pPr>
              <w:widowControl w:val="0"/>
              <w:spacing w:after="0" w:line="276" w:lineRule="auto"/>
              <w:rPr>
                <w:rFonts w:eastAsia="Calibri" w:cs="Arial"/>
                <w:color w:val="000000"/>
                <w:szCs w:val="22"/>
                <w:lang w:val="en-GB" w:eastAsia="en-US" w:bidi="ar-SA"/>
              </w:rPr>
            </w:pPr>
            <w:r w:rsidRPr="00CF48B1">
              <w:rPr>
                <w:rFonts w:eastAsia="Calibri" w:cs="Arial"/>
                <w:color w:val="000000"/>
                <w:szCs w:val="22"/>
                <w:lang w:val="en-GB" w:eastAsia="en-US" w:bidi="ar-SA"/>
              </w:rPr>
              <w:t>Address Prioritisation Matrix</w:t>
            </w:r>
          </w:p>
        </w:tc>
        <w:tc>
          <w:tcPr>
            <w:tcW w:w="1559" w:type="dxa"/>
            <w:tcBorders>
              <w:top w:val="nil"/>
              <w:left w:val="nil"/>
              <w:bottom w:val="single" w:sz="8" w:space="0" w:color="696969"/>
              <w:right w:val="single" w:sz="8" w:space="0" w:color="696969"/>
            </w:tcBorders>
          </w:tcPr>
          <w:p w14:paraId="6FBCE211" w14:textId="77777777" w:rsidR="00E167DB" w:rsidRPr="00CF48B1" w:rsidRDefault="00E167DB" w:rsidP="00E167DB">
            <w:pPr>
              <w:widowControl w:val="0"/>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3C398B68" w14:textId="16776B4B" w:rsidR="00E167DB" w:rsidRPr="00D60F26" w:rsidRDefault="00E167DB" w:rsidP="00E167DB">
            <w:pPr>
              <w:widowControl w:val="0"/>
              <w:spacing w:after="0" w:line="276" w:lineRule="auto"/>
              <w:rPr>
                <w:rFonts w:eastAsia="Calibri" w:cs="Arial"/>
                <w:color w:val="000000"/>
                <w:szCs w:val="22"/>
                <w:lang w:val="en-GB" w:eastAsia="en-US" w:bidi="ar-SA"/>
              </w:rPr>
            </w:pPr>
            <w:r w:rsidRPr="00CF48B1">
              <w:rPr>
                <w:rFonts w:eastAsia="Calibri" w:cs="Arial"/>
                <w:color w:val="000000"/>
                <w:szCs w:val="22"/>
                <w:lang w:val="en-GB" w:eastAsia="en-US" w:bidi="ar-SA"/>
              </w:rPr>
              <w:t>means the REC PAB's matrix of that name under paragraph 7.26 of the Performance Assurance Schedule.</w:t>
            </w:r>
          </w:p>
        </w:tc>
      </w:tr>
      <w:tr w:rsidR="004E434E" w:rsidRPr="00E83899" w14:paraId="52AC666A" w14:textId="77777777" w:rsidTr="7BB88336">
        <w:tc>
          <w:tcPr>
            <w:tcW w:w="3109" w:type="dxa"/>
            <w:tcBorders>
              <w:top w:val="nil"/>
              <w:left w:val="single" w:sz="8" w:space="0" w:color="696969"/>
              <w:bottom w:val="single" w:sz="8" w:space="0" w:color="696969"/>
              <w:right w:val="single" w:sz="8" w:space="0" w:color="696969"/>
            </w:tcBorders>
          </w:tcPr>
          <w:p w14:paraId="1FB12932" w14:textId="06BF65B8" w:rsidR="004E434E" w:rsidRPr="00D60F26" w:rsidRDefault="004E434E" w:rsidP="004E434E">
            <w:pPr>
              <w:widowControl w:val="0"/>
              <w:spacing w:after="0" w:line="276" w:lineRule="auto"/>
              <w:rPr>
                <w:rFonts w:eastAsia="Calibri" w:cs="Arial"/>
                <w:color w:val="000000"/>
                <w:szCs w:val="22"/>
                <w:lang w:val="en-GB" w:eastAsia="en-US" w:bidi="ar-SA"/>
              </w:rPr>
            </w:pPr>
            <w:r w:rsidRPr="00CF48B1">
              <w:rPr>
                <w:rFonts w:eastAsia="Calibri" w:cs="Arial"/>
                <w:color w:val="000000"/>
                <w:szCs w:val="22"/>
                <w:lang w:val="en-GB" w:eastAsia="en-US" w:bidi="ar-SA"/>
              </w:rPr>
              <w:t>Address Quality Annual Plan</w:t>
            </w:r>
          </w:p>
        </w:tc>
        <w:tc>
          <w:tcPr>
            <w:tcW w:w="1559" w:type="dxa"/>
            <w:tcBorders>
              <w:top w:val="nil"/>
              <w:left w:val="nil"/>
              <w:bottom w:val="single" w:sz="8" w:space="0" w:color="696969"/>
              <w:right w:val="single" w:sz="8" w:space="0" w:color="696969"/>
            </w:tcBorders>
          </w:tcPr>
          <w:p w14:paraId="6A86294B" w14:textId="77777777" w:rsidR="004E434E" w:rsidRPr="00CF48B1" w:rsidRDefault="004E434E" w:rsidP="004E434E">
            <w:pPr>
              <w:widowControl w:val="0"/>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37EB230C" w14:textId="77ADE6DE" w:rsidR="004E434E" w:rsidRPr="00D60F26" w:rsidRDefault="004E434E" w:rsidP="004E434E">
            <w:pPr>
              <w:widowControl w:val="0"/>
              <w:spacing w:after="0" w:line="276" w:lineRule="auto"/>
              <w:rPr>
                <w:rFonts w:eastAsia="Calibri" w:cs="Arial"/>
                <w:color w:val="000000"/>
                <w:szCs w:val="22"/>
                <w:lang w:val="en-GB" w:eastAsia="en-US" w:bidi="ar-SA"/>
              </w:rPr>
            </w:pPr>
            <w:r w:rsidRPr="00CF48B1">
              <w:rPr>
                <w:rFonts w:eastAsia="Calibri" w:cs="Arial"/>
                <w:color w:val="000000"/>
                <w:szCs w:val="22"/>
                <w:lang w:val="en-GB" w:eastAsia="en-US" w:bidi="ar-SA"/>
              </w:rPr>
              <w:t>means the Switching Operator's plan of that name under paragraph 2.6 of the Address Management Schedule.</w:t>
            </w:r>
          </w:p>
        </w:tc>
      </w:tr>
      <w:tr w:rsidR="00222546" w:rsidRPr="00E83899" w14:paraId="49A2C269" w14:textId="77777777" w:rsidTr="7BB88336">
        <w:tc>
          <w:tcPr>
            <w:tcW w:w="3109" w:type="dxa"/>
            <w:tcBorders>
              <w:top w:val="nil"/>
              <w:left w:val="single" w:sz="8" w:space="0" w:color="696969"/>
              <w:bottom w:val="single" w:sz="8" w:space="0" w:color="696969"/>
              <w:right w:val="single" w:sz="8" w:space="0" w:color="696969"/>
            </w:tcBorders>
          </w:tcPr>
          <w:p w14:paraId="28E6F382"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Address Quality Confidence Score</w:t>
            </w:r>
          </w:p>
        </w:tc>
        <w:tc>
          <w:tcPr>
            <w:tcW w:w="1559" w:type="dxa"/>
            <w:tcBorders>
              <w:top w:val="nil"/>
              <w:left w:val="nil"/>
              <w:bottom w:val="single" w:sz="8" w:space="0" w:color="696969"/>
              <w:right w:val="single" w:sz="8" w:space="0" w:color="696969"/>
            </w:tcBorders>
          </w:tcPr>
          <w:p w14:paraId="3F187FF8"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9F225D9"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value assigned to each REL Address by the CSS Provider as an indicator of the CSS Provider's confidence that the REL Address accurately identifies the Location.</w:t>
            </w:r>
          </w:p>
        </w:tc>
      </w:tr>
      <w:tr w:rsidR="00222546" w:rsidRPr="00E83899" w14:paraId="161925CF" w14:textId="77777777" w:rsidTr="7BB88336">
        <w:tc>
          <w:tcPr>
            <w:tcW w:w="3109" w:type="dxa"/>
            <w:tcBorders>
              <w:top w:val="nil"/>
              <w:left w:val="single" w:sz="8" w:space="0" w:color="696969"/>
              <w:bottom w:val="single" w:sz="8" w:space="0" w:color="696969"/>
              <w:right w:val="single" w:sz="8" w:space="0" w:color="696969"/>
            </w:tcBorders>
          </w:tcPr>
          <w:p w14:paraId="0409020D"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Address Quality Objective</w:t>
            </w:r>
          </w:p>
        </w:tc>
        <w:tc>
          <w:tcPr>
            <w:tcW w:w="1559" w:type="dxa"/>
            <w:tcBorders>
              <w:top w:val="nil"/>
              <w:left w:val="nil"/>
              <w:bottom w:val="single" w:sz="8" w:space="0" w:color="696969"/>
              <w:right w:val="single" w:sz="8" w:space="0" w:color="696969"/>
            </w:tcBorders>
          </w:tcPr>
          <w:p w14:paraId="68A06045"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B9A3611"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objective of the CSS Provider in providing the Address Service, as described in paragraph 2 of the Address Management Schedule.</w:t>
            </w:r>
          </w:p>
        </w:tc>
      </w:tr>
      <w:tr w:rsidR="00222546" w:rsidRPr="00E83899" w14:paraId="51D23DC9" w14:textId="77777777" w:rsidTr="7BB88336">
        <w:tc>
          <w:tcPr>
            <w:tcW w:w="3109" w:type="dxa"/>
            <w:tcBorders>
              <w:top w:val="nil"/>
              <w:left w:val="single" w:sz="8" w:space="0" w:color="696969"/>
              <w:bottom w:val="single" w:sz="8" w:space="0" w:color="696969"/>
              <w:right w:val="single" w:sz="8" w:space="0" w:color="696969"/>
            </w:tcBorders>
          </w:tcPr>
          <w:p w14:paraId="5DCC44F3"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Address Selection Method</w:t>
            </w:r>
          </w:p>
        </w:tc>
        <w:tc>
          <w:tcPr>
            <w:tcW w:w="1559" w:type="dxa"/>
            <w:tcBorders>
              <w:top w:val="nil"/>
              <w:left w:val="nil"/>
              <w:bottom w:val="single" w:sz="8" w:space="0" w:color="696969"/>
              <w:right w:val="single" w:sz="8" w:space="0" w:color="696969"/>
            </w:tcBorders>
          </w:tcPr>
          <w:p w14:paraId="007DF473"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B178EE7" w14:textId="77777777" w:rsidR="00222546" w:rsidRPr="00E83899" w:rsidRDefault="00222546" w:rsidP="00D60F26">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for each REL Address, the data source from which the REL Address was derived.</w:t>
            </w:r>
          </w:p>
        </w:tc>
      </w:tr>
      <w:tr w:rsidR="000A3CA0" w:rsidRPr="00E83899" w14:paraId="5D394A4E" w14:textId="77777777" w:rsidTr="7BB88336">
        <w:tc>
          <w:tcPr>
            <w:tcW w:w="3109" w:type="dxa"/>
            <w:tcBorders>
              <w:top w:val="nil"/>
              <w:left w:val="single" w:sz="8" w:space="0" w:color="696969"/>
              <w:bottom w:val="single" w:sz="8" w:space="0" w:color="696969"/>
              <w:right w:val="single" w:sz="8" w:space="0" w:color="696969"/>
            </w:tcBorders>
          </w:tcPr>
          <w:p w14:paraId="0DF321F2" w14:textId="10E50B2F" w:rsidR="000A3CA0" w:rsidRPr="00D60F26" w:rsidRDefault="000A3CA0" w:rsidP="000A3CA0">
            <w:pPr>
              <w:widowControl w:val="0"/>
              <w:spacing w:after="0" w:line="276" w:lineRule="auto"/>
              <w:rPr>
                <w:rFonts w:eastAsia="Calibri" w:cs="Arial"/>
                <w:color w:val="000000"/>
                <w:szCs w:val="22"/>
                <w:lang w:val="en-GB" w:eastAsia="en-US" w:bidi="ar-SA"/>
              </w:rPr>
            </w:pPr>
            <w:r w:rsidRPr="00A22CD1">
              <w:rPr>
                <w:rFonts w:cs="Arial"/>
                <w:bCs/>
                <w:szCs w:val="22"/>
              </w:rPr>
              <w:t>Advanced Data Service</w:t>
            </w:r>
          </w:p>
        </w:tc>
        <w:tc>
          <w:tcPr>
            <w:tcW w:w="1559" w:type="dxa"/>
            <w:tcBorders>
              <w:top w:val="nil"/>
              <w:left w:val="nil"/>
              <w:bottom w:val="single" w:sz="8" w:space="0" w:color="696969"/>
              <w:right w:val="single" w:sz="8" w:space="0" w:color="696969"/>
            </w:tcBorders>
          </w:tcPr>
          <w:p w14:paraId="436A0852" w14:textId="06EAC0B1" w:rsidR="000A3CA0" w:rsidRPr="00D60F26" w:rsidRDefault="007D13B0" w:rsidP="000A3CA0">
            <w:pPr>
              <w:widowControl w:val="0"/>
              <w:spacing w:after="0" w:line="276" w:lineRule="auto"/>
              <w:rPr>
                <w:rFonts w:eastAsia="Calibri" w:cs="Arial"/>
                <w:szCs w:val="22"/>
                <w:lang w:val="en-GB" w:eastAsia="en-US" w:bidi="ar-SA"/>
              </w:rPr>
            </w:pPr>
            <w:r w:rsidRPr="00A22CD1">
              <w:rPr>
                <w:rFonts w:eastAsia="Arial" w:cs="Arial"/>
                <w:bCs/>
                <w:color w:val="000000"/>
                <w:szCs w:val="22"/>
                <w:lang w:val="en-GB"/>
              </w:rPr>
              <w:t>ADS</w:t>
            </w:r>
          </w:p>
        </w:tc>
        <w:tc>
          <w:tcPr>
            <w:tcW w:w="4678" w:type="dxa"/>
            <w:tcBorders>
              <w:top w:val="nil"/>
              <w:left w:val="nil"/>
              <w:bottom w:val="single" w:sz="8" w:space="0" w:color="696969"/>
              <w:right w:val="single" w:sz="8" w:space="0" w:color="696969"/>
            </w:tcBorders>
          </w:tcPr>
          <w:p w14:paraId="55CE0F99" w14:textId="464C8106" w:rsidR="005B2948" w:rsidRPr="0084101E" w:rsidRDefault="007427A2" w:rsidP="000A3CA0">
            <w:pPr>
              <w:widowControl w:val="0"/>
              <w:spacing w:after="0" w:line="276" w:lineRule="auto"/>
              <w:rPr>
                <w:rFonts w:eastAsia="Arial" w:cs="Arial"/>
                <w:bCs/>
                <w:color w:val="000000"/>
                <w:szCs w:val="22"/>
                <w:lang w:val="en-GB"/>
              </w:rPr>
            </w:pPr>
            <w:r w:rsidRPr="00A22CD1">
              <w:rPr>
                <w:rFonts w:eastAsia="Arial" w:cs="Arial"/>
                <w:bCs/>
                <w:color w:val="000000"/>
                <w:szCs w:val="22"/>
                <w:lang w:val="en-GB"/>
              </w:rPr>
              <w:t>has the meaning given to the expression in the BSC.</w:t>
            </w:r>
          </w:p>
        </w:tc>
      </w:tr>
      <w:tr w:rsidR="007427A2" w:rsidRPr="00E83899" w14:paraId="2C22FAAE" w14:textId="77777777" w:rsidTr="7BB88336">
        <w:tc>
          <w:tcPr>
            <w:tcW w:w="3109" w:type="dxa"/>
            <w:tcBorders>
              <w:top w:val="nil"/>
              <w:left w:val="single" w:sz="8" w:space="0" w:color="696969"/>
              <w:bottom w:val="single" w:sz="8" w:space="0" w:color="696969"/>
              <w:right w:val="single" w:sz="8" w:space="0" w:color="696969"/>
            </w:tcBorders>
          </w:tcPr>
          <w:p w14:paraId="2FDA8080" w14:textId="247B2DEF" w:rsidR="007427A2" w:rsidRPr="00A22CD1" w:rsidRDefault="005B2948" w:rsidP="000A3CA0">
            <w:pPr>
              <w:widowControl w:val="0"/>
              <w:spacing w:after="0" w:line="276" w:lineRule="auto"/>
              <w:rPr>
                <w:rFonts w:cs="Arial"/>
                <w:bCs/>
                <w:szCs w:val="22"/>
              </w:rPr>
            </w:pPr>
            <w:r w:rsidRPr="00A22CD1">
              <w:rPr>
                <w:rFonts w:cs="Arial"/>
                <w:bCs/>
                <w:szCs w:val="22"/>
              </w:rPr>
              <w:t>Advanced Data Service Agent</w:t>
            </w:r>
          </w:p>
        </w:tc>
        <w:tc>
          <w:tcPr>
            <w:tcW w:w="1559" w:type="dxa"/>
            <w:tcBorders>
              <w:top w:val="nil"/>
              <w:left w:val="nil"/>
              <w:bottom w:val="single" w:sz="8" w:space="0" w:color="696969"/>
              <w:right w:val="single" w:sz="8" w:space="0" w:color="696969"/>
            </w:tcBorders>
          </w:tcPr>
          <w:p w14:paraId="6C808291" w14:textId="77777777" w:rsidR="007427A2" w:rsidRPr="00A22CD1" w:rsidRDefault="007427A2" w:rsidP="000A3CA0">
            <w:pPr>
              <w:widowControl w:val="0"/>
              <w:spacing w:after="0" w:line="276" w:lineRule="auto"/>
              <w:rPr>
                <w:rFonts w:eastAsia="Arial" w:cs="Arial"/>
                <w:bCs/>
                <w:color w:val="000000"/>
                <w:szCs w:val="22"/>
                <w:lang w:val="en-GB"/>
              </w:rPr>
            </w:pPr>
          </w:p>
        </w:tc>
        <w:tc>
          <w:tcPr>
            <w:tcW w:w="4678" w:type="dxa"/>
            <w:tcBorders>
              <w:top w:val="nil"/>
              <w:left w:val="nil"/>
              <w:bottom w:val="single" w:sz="8" w:space="0" w:color="696969"/>
              <w:right w:val="single" w:sz="8" w:space="0" w:color="696969"/>
            </w:tcBorders>
          </w:tcPr>
          <w:p w14:paraId="191DED3D" w14:textId="02E2AC32" w:rsidR="007427A2" w:rsidRPr="00A22CD1" w:rsidRDefault="005B2948" w:rsidP="000A3CA0">
            <w:pPr>
              <w:widowControl w:val="0"/>
              <w:spacing w:after="0" w:line="276" w:lineRule="auto"/>
              <w:rPr>
                <w:rFonts w:eastAsia="Arial" w:cs="Arial"/>
                <w:bCs/>
                <w:color w:val="000000"/>
                <w:szCs w:val="22"/>
                <w:lang w:val="en-GB"/>
              </w:rPr>
            </w:pPr>
            <w:r w:rsidRPr="00A22CD1">
              <w:rPr>
                <w:rFonts w:eastAsia="Arial" w:cs="Arial"/>
                <w:bCs/>
                <w:color w:val="000000"/>
                <w:szCs w:val="22"/>
                <w:lang w:val="en-GB"/>
              </w:rPr>
              <w:t>has the meaning given to the expression in the BSC.</w:t>
            </w:r>
          </w:p>
        </w:tc>
      </w:tr>
      <w:tr w:rsidR="00E943FC" w:rsidRPr="00E83899" w14:paraId="2B6DD260" w14:textId="77777777" w:rsidTr="7BB88336">
        <w:tc>
          <w:tcPr>
            <w:tcW w:w="3109" w:type="dxa"/>
            <w:tcBorders>
              <w:top w:val="nil"/>
              <w:left w:val="single" w:sz="8" w:space="0" w:color="696969"/>
              <w:bottom w:val="single" w:sz="8" w:space="0" w:color="696969"/>
              <w:right w:val="single" w:sz="8" w:space="0" w:color="696969"/>
            </w:tcBorders>
          </w:tcPr>
          <w:p w14:paraId="103FF182" w14:textId="3E9C82C1" w:rsidR="00E943FC" w:rsidRPr="00A22CD1" w:rsidRDefault="00E943FC" w:rsidP="00E943FC">
            <w:pPr>
              <w:widowControl w:val="0"/>
              <w:spacing w:after="0" w:line="276" w:lineRule="auto"/>
              <w:rPr>
                <w:rFonts w:cs="Arial"/>
                <w:bCs/>
                <w:szCs w:val="22"/>
              </w:rPr>
            </w:pPr>
            <w:r w:rsidRPr="00A22CD1">
              <w:rPr>
                <w:rFonts w:cs="Arial"/>
                <w:bCs/>
                <w:szCs w:val="22"/>
              </w:rPr>
              <w:t xml:space="preserve">Advanced Market Segment </w:t>
            </w:r>
          </w:p>
        </w:tc>
        <w:tc>
          <w:tcPr>
            <w:tcW w:w="1559" w:type="dxa"/>
            <w:tcBorders>
              <w:top w:val="nil"/>
              <w:left w:val="nil"/>
              <w:bottom w:val="single" w:sz="8" w:space="0" w:color="696969"/>
              <w:right w:val="single" w:sz="8" w:space="0" w:color="696969"/>
            </w:tcBorders>
          </w:tcPr>
          <w:p w14:paraId="0020B989" w14:textId="77777777" w:rsidR="00E943FC" w:rsidRPr="00A22CD1" w:rsidRDefault="00E943FC" w:rsidP="00E943FC">
            <w:pPr>
              <w:widowControl w:val="0"/>
              <w:spacing w:after="0" w:line="276" w:lineRule="auto"/>
              <w:rPr>
                <w:rFonts w:eastAsia="Arial" w:cs="Arial"/>
                <w:bCs/>
                <w:color w:val="000000"/>
                <w:szCs w:val="22"/>
                <w:lang w:val="en-GB"/>
              </w:rPr>
            </w:pPr>
          </w:p>
        </w:tc>
        <w:tc>
          <w:tcPr>
            <w:tcW w:w="4678" w:type="dxa"/>
            <w:tcBorders>
              <w:top w:val="nil"/>
              <w:left w:val="nil"/>
              <w:bottom w:val="single" w:sz="8" w:space="0" w:color="696969"/>
              <w:right w:val="single" w:sz="8" w:space="0" w:color="696969"/>
            </w:tcBorders>
          </w:tcPr>
          <w:p w14:paraId="027A5DD1" w14:textId="15510068" w:rsidR="00E943FC" w:rsidRPr="00A22CD1" w:rsidRDefault="00E943FC" w:rsidP="00E943FC">
            <w:pPr>
              <w:widowControl w:val="0"/>
              <w:spacing w:after="0" w:line="276" w:lineRule="auto"/>
              <w:rPr>
                <w:rFonts w:eastAsia="Arial" w:cs="Arial"/>
                <w:bCs/>
                <w:color w:val="000000"/>
                <w:szCs w:val="22"/>
                <w:lang w:val="en-GB"/>
              </w:rPr>
            </w:pPr>
            <w:r w:rsidRPr="00A22CD1">
              <w:rPr>
                <w:rFonts w:eastAsia="Arial" w:cs="Arial"/>
                <w:bCs/>
                <w:color w:val="000000"/>
                <w:szCs w:val="22"/>
                <w:lang w:val="en-GB"/>
              </w:rPr>
              <w:t>has the meaning given to the expression in the BSC.</w:t>
            </w:r>
          </w:p>
        </w:tc>
      </w:tr>
      <w:tr w:rsidR="00C43950" w:rsidRPr="00E83899" w14:paraId="033CF811" w14:textId="77777777" w:rsidTr="7BB88336">
        <w:tc>
          <w:tcPr>
            <w:tcW w:w="3109" w:type="dxa"/>
            <w:tcBorders>
              <w:top w:val="nil"/>
              <w:left w:val="single" w:sz="8" w:space="0" w:color="696969"/>
              <w:bottom w:val="single" w:sz="8" w:space="0" w:color="696969"/>
              <w:right w:val="single" w:sz="8" w:space="0" w:color="696969"/>
            </w:tcBorders>
          </w:tcPr>
          <w:p w14:paraId="5DBE4D3F" w14:textId="664AF451" w:rsidR="00C43950" w:rsidRPr="00D60F26" w:rsidRDefault="00C43950" w:rsidP="00C43950">
            <w:pPr>
              <w:widowControl w:val="0"/>
              <w:spacing w:after="0" w:line="276" w:lineRule="auto"/>
              <w:rPr>
                <w:rFonts w:eastAsia="Calibri" w:cs="Arial"/>
                <w:color w:val="000000"/>
                <w:szCs w:val="22"/>
                <w:lang w:val="en-GB" w:eastAsia="en-US" w:bidi="ar-SA"/>
              </w:rPr>
            </w:pPr>
            <w:r w:rsidRPr="00A22CD1">
              <w:rPr>
                <w:rFonts w:cs="Arial"/>
                <w:bCs/>
                <w:szCs w:val="22"/>
              </w:rPr>
              <w:lastRenderedPageBreak/>
              <w:t xml:space="preserve">Advanced </w:t>
            </w:r>
            <w:r>
              <w:rPr>
                <w:rFonts w:cs="Arial"/>
                <w:bCs/>
                <w:szCs w:val="22"/>
              </w:rPr>
              <w:t>Meter Operator Agent</w:t>
            </w:r>
          </w:p>
        </w:tc>
        <w:tc>
          <w:tcPr>
            <w:tcW w:w="1559" w:type="dxa"/>
            <w:tcBorders>
              <w:top w:val="nil"/>
              <w:left w:val="nil"/>
              <w:bottom w:val="single" w:sz="8" w:space="0" w:color="696969"/>
              <w:right w:val="single" w:sz="8" w:space="0" w:color="696969"/>
            </w:tcBorders>
          </w:tcPr>
          <w:p w14:paraId="68A6582E" w14:textId="77777777" w:rsidR="00C43950" w:rsidRPr="00D60F26" w:rsidRDefault="00C43950"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5091C4EF" w14:textId="648BC2AE" w:rsidR="00C43950" w:rsidRPr="00D60F26" w:rsidRDefault="00C43950" w:rsidP="00C43950">
            <w:pPr>
              <w:widowControl w:val="0"/>
              <w:spacing w:after="0" w:line="276" w:lineRule="auto"/>
              <w:rPr>
                <w:rFonts w:eastAsia="Calibri" w:cs="Arial"/>
                <w:color w:val="000000"/>
                <w:szCs w:val="22"/>
                <w:lang w:val="en-GB" w:eastAsia="en-US" w:bidi="ar-SA"/>
              </w:rPr>
            </w:pPr>
            <w:r w:rsidRPr="00A22CD1">
              <w:rPr>
                <w:rFonts w:eastAsia="Arial" w:cs="Arial"/>
                <w:bCs/>
                <w:color w:val="000000"/>
                <w:szCs w:val="22"/>
                <w:lang w:val="en-GB"/>
              </w:rPr>
              <w:t xml:space="preserve">means a </w:t>
            </w:r>
            <w:r>
              <w:rPr>
                <w:rFonts w:eastAsia="Arial" w:cs="Arial"/>
                <w:bCs/>
                <w:color w:val="000000"/>
                <w:szCs w:val="22"/>
                <w:lang w:val="en-GB"/>
              </w:rPr>
              <w:t>Meter Operator Agent</w:t>
            </w:r>
            <w:r w:rsidRPr="00A22CD1">
              <w:rPr>
                <w:rFonts w:eastAsia="Arial" w:cs="Arial"/>
                <w:bCs/>
                <w:color w:val="000000"/>
                <w:szCs w:val="22"/>
                <w:lang w:val="en-GB"/>
              </w:rPr>
              <w:t xml:space="preserve"> that is Qualified for Appointment to Advanced Metering Assets.</w:t>
            </w:r>
          </w:p>
        </w:tc>
      </w:tr>
      <w:tr w:rsidR="00C43950" w:rsidRPr="00E83899" w14:paraId="1073D290" w14:textId="77777777" w:rsidTr="7BB88336">
        <w:tc>
          <w:tcPr>
            <w:tcW w:w="3109" w:type="dxa"/>
            <w:tcBorders>
              <w:top w:val="nil"/>
              <w:left w:val="single" w:sz="8" w:space="0" w:color="696969"/>
              <w:bottom w:val="single" w:sz="8" w:space="0" w:color="696969"/>
              <w:right w:val="single" w:sz="8" w:space="0" w:color="696969"/>
            </w:tcBorders>
          </w:tcPr>
          <w:p w14:paraId="2AE6AB0A" w14:textId="5F894489" w:rsidR="00C43950" w:rsidRPr="00A22CD1" w:rsidRDefault="00C43950" w:rsidP="00C43950">
            <w:pPr>
              <w:widowControl w:val="0"/>
              <w:spacing w:after="0" w:line="276" w:lineRule="auto"/>
              <w:rPr>
                <w:rFonts w:cs="Arial"/>
                <w:bCs/>
                <w:szCs w:val="22"/>
              </w:rPr>
            </w:pPr>
            <w:r w:rsidRPr="00A22CD1">
              <w:rPr>
                <w:rFonts w:cs="Arial"/>
                <w:bCs/>
                <w:szCs w:val="22"/>
              </w:rPr>
              <w:t>Advanced Metering Asset</w:t>
            </w:r>
          </w:p>
        </w:tc>
        <w:tc>
          <w:tcPr>
            <w:tcW w:w="1559" w:type="dxa"/>
            <w:tcBorders>
              <w:top w:val="nil"/>
              <w:left w:val="nil"/>
              <w:bottom w:val="single" w:sz="8" w:space="0" w:color="696969"/>
              <w:right w:val="single" w:sz="8" w:space="0" w:color="696969"/>
            </w:tcBorders>
          </w:tcPr>
          <w:p w14:paraId="6E3C75FF" w14:textId="77777777" w:rsidR="00C43950" w:rsidRPr="00A22CD1" w:rsidRDefault="00C43950" w:rsidP="00C43950">
            <w:pPr>
              <w:widowControl w:val="0"/>
              <w:spacing w:after="0" w:line="276" w:lineRule="auto"/>
              <w:rPr>
                <w:rFonts w:eastAsia="Arial" w:cs="Arial"/>
                <w:bCs/>
                <w:color w:val="000000"/>
                <w:szCs w:val="22"/>
                <w:lang w:val="en-GB"/>
              </w:rPr>
            </w:pPr>
          </w:p>
        </w:tc>
        <w:tc>
          <w:tcPr>
            <w:tcW w:w="4678" w:type="dxa"/>
            <w:tcBorders>
              <w:top w:val="nil"/>
              <w:left w:val="nil"/>
              <w:bottom w:val="single" w:sz="8" w:space="0" w:color="696969"/>
              <w:right w:val="single" w:sz="8" w:space="0" w:color="696969"/>
            </w:tcBorders>
          </w:tcPr>
          <w:p w14:paraId="2087AFE6" w14:textId="301722CC" w:rsidR="00C43950" w:rsidRPr="00A22CD1" w:rsidRDefault="00C43950" w:rsidP="00C43950">
            <w:pPr>
              <w:widowControl w:val="0"/>
              <w:spacing w:after="0" w:line="276" w:lineRule="auto"/>
              <w:rPr>
                <w:rFonts w:eastAsia="Arial" w:cs="Arial"/>
                <w:bCs/>
                <w:color w:val="000000"/>
                <w:szCs w:val="22"/>
                <w:lang w:val="en-GB"/>
              </w:rPr>
            </w:pPr>
            <w:r w:rsidRPr="00A22CD1">
              <w:rPr>
                <w:rFonts w:eastAsia="Arial" w:cs="Arial"/>
                <w:bCs/>
                <w:color w:val="000000"/>
                <w:szCs w:val="22"/>
                <w:lang w:val="en-GB"/>
              </w:rPr>
              <w:t xml:space="preserve">means an electricity Metering Asset of a Meter Type which belongs to the Advanced Meter Group within Industry Standing </w:t>
            </w:r>
            <w:r w:rsidRPr="00DA7E8A">
              <w:rPr>
                <w:rFonts w:eastAsia="Arial" w:cs="Arial"/>
                <w:bCs/>
                <w:color w:val="000000" w:themeColor="text1"/>
                <w:szCs w:val="22"/>
                <w:lang w:val="en-GB"/>
              </w:rPr>
              <w:t>Data</w:t>
            </w:r>
            <w:r w:rsidRPr="00DA7E8A">
              <w:rPr>
                <w:rFonts w:cs="Arial"/>
                <w:color w:val="000000" w:themeColor="text1"/>
                <w:lang w:eastAsia="en-GB"/>
              </w:rPr>
              <w:t xml:space="preserve"> (and has the same meaning as Advanced Meter within the Electricity Supply Licence)</w:t>
            </w:r>
            <w:r w:rsidRPr="00DA7E8A">
              <w:rPr>
                <w:rFonts w:eastAsia="Arial" w:cs="Arial"/>
                <w:bCs/>
                <w:color w:val="000000" w:themeColor="text1"/>
                <w:szCs w:val="22"/>
                <w:lang w:val="en-GB"/>
              </w:rPr>
              <w:t xml:space="preserve">. </w:t>
            </w:r>
          </w:p>
        </w:tc>
      </w:tr>
      <w:tr w:rsidR="00C43950" w:rsidRPr="00E83899" w14:paraId="0D3C8600" w14:textId="77777777" w:rsidTr="7BB88336">
        <w:tc>
          <w:tcPr>
            <w:tcW w:w="3109" w:type="dxa"/>
            <w:tcBorders>
              <w:top w:val="nil"/>
              <w:left w:val="single" w:sz="8" w:space="0" w:color="696969"/>
              <w:bottom w:val="single" w:sz="8" w:space="0" w:color="696969"/>
              <w:right w:val="single" w:sz="8" w:space="0" w:color="696969"/>
            </w:tcBorders>
          </w:tcPr>
          <w:p w14:paraId="3F983F7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Affected Party</w:t>
            </w:r>
          </w:p>
        </w:tc>
        <w:tc>
          <w:tcPr>
            <w:tcW w:w="1559" w:type="dxa"/>
            <w:tcBorders>
              <w:top w:val="nil"/>
              <w:left w:val="nil"/>
              <w:bottom w:val="single" w:sz="8" w:space="0" w:color="696969"/>
              <w:right w:val="single" w:sz="8" w:space="0" w:color="696969"/>
            </w:tcBorders>
          </w:tcPr>
          <w:p w14:paraId="4EC762C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225BFD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Party which is unable to carry out its obligations under this Code due to circumstance of Force Majeure.</w:t>
            </w:r>
          </w:p>
        </w:tc>
      </w:tr>
      <w:tr w:rsidR="00C43950" w:rsidRPr="00E83899" w14:paraId="5F334A8A" w14:textId="77777777" w:rsidTr="7BB88336">
        <w:tc>
          <w:tcPr>
            <w:tcW w:w="3109" w:type="dxa"/>
            <w:tcBorders>
              <w:top w:val="nil"/>
              <w:left w:val="single" w:sz="8" w:space="0" w:color="696969"/>
              <w:bottom w:val="single" w:sz="8" w:space="0" w:color="696969"/>
              <w:right w:val="single" w:sz="8" w:space="0" w:color="696969"/>
            </w:tcBorders>
          </w:tcPr>
          <w:p w14:paraId="65ED760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Affiliate</w:t>
            </w:r>
          </w:p>
        </w:tc>
        <w:tc>
          <w:tcPr>
            <w:tcW w:w="1559" w:type="dxa"/>
            <w:tcBorders>
              <w:top w:val="nil"/>
              <w:left w:val="nil"/>
              <w:bottom w:val="single" w:sz="8" w:space="0" w:color="696969"/>
              <w:right w:val="single" w:sz="8" w:space="0" w:color="696969"/>
            </w:tcBorders>
          </w:tcPr>
          <w:p w14:paraId="61D4F38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1907DB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in relation to a person, any group undertaking of that person from time to time (and the expression "group undertaking" shall have the meaning given to that expression in section 1161 of the Companies Act 2006).</w:t>
            </w:r>
          </w:p>
        </w:tc>
      </w:tr>
      <w:tr w:rsidR="00D977BF" w:rsidRPr="00E83899" w14:paraId="4AE6D437" w14:textId="77777777" w:rsidTr="7BB88336">
        <w:tc>
          <w:tcPr>
            <w:tcW w:w="3109" w:type="dxa"/>
            <w:tcBorders>
              <w:top w:val="nil"/>
              <w:left w:val="single" w:sz="8" w:space="0" w:color="696969"/>
              <w:bottom w:val="single" w:sz="8" w:space="0" w:color="696969"/>
              <w:right w:val="single" w:sz="8" w:space="0" w:color="696969"/>
            </w:tcBorders>
          </w:tcPr>
          <w:p w14:paraId="78B87DC4" w14:textId="6187C72C" w:rsidR="00D977BF" w:rsidRPr="00D60F26" w:rsidRDefault="00BE083D" w:rsidP="00C43950">
            <w:pPr>
              <w:widowControl w:val="0"/>
              <w:spacing w:after="0" w:line="276" w:lineRule="auto"/>
              <w:rPr>
                <w:rFonts w:eastAsia="Calibri" w:cs="Arial"/>
                <w:color w:val="000000"/>
                <w:szCs w:val="22"/>
                <w:lang w:val="en-GB" w:eastAsia="en-US" w:bidi="ar-SA"/>
              </w:rPr>
            </w:pPr>
            <w:r w:rsidRPr="00BE083D">
              <w:rPr>
                <w:rFonts w:eastAsia="Calibri" w:cs="Arial"/>
                <w:color w:val="000000"/>
                <w:szCs w:val="22"/>
                <w:lang w:val="en-GB" w:eastAsia="en-US" w:bidi="ar-SA"/>
              </w:rPr>
              <w:t>Aggregation Rules</w:t>
            </w:r>
          </w:p>
        </w:tc>
        <w:tc>
          <w:tcPr>
            <w:tcW w:w="1559" w:type="dxa"/>
            <w:tcBorders>
              <w:top w:val="nil"/>
              <w:left w:val="nil"/>
              <w:bottom w:val="single" w:sz="8" w:space="0" w:color="696969"/>
              <w:right w:val="single" w:sz="8" w:space="0" w:color="696969"/>
            </w:tcBorders>
          </w:tcPr>
          <w:p w14:paraId="58BDC9E7" w14:textId="77777777" w:rsidR="00D977BF" w:rsidRPr="00D60F26" w:rsidRDefault="00D977BF"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03F78CF2" w14:textId="528D34BA" w:rsidR="00D977BF" w:rsidRPr="00D60F26" w:rsidRDefault="00FA2AAA" w:rsidP="00C43950">
            <w:pPr>
              <w:widowControl w:val="0"/>
              <w:spacing w:after="0" w:line="276" w:lineRule="auto"/>
              <w:rPr>
                <w:rFonts w:eastAsia="Calibri" w:cs="Arial"/>
                <w:color w:val="000000"/>
                <w:szCs w:val="22"/>
                <w:lang w:val="en-GB" w:eastAsia="en-US" w:bidi="ar-SA"/>
              </w:rPr>
            </w:pPr>
            <w:r w:rsidRPr="00FA2AAA">
              <w:rPr>
                <w:rFonts w:eastAsia="Calibri" w:cs="Arial"/>
                <w:color w:val="000000"/>
                <w:szCs w:val="22"/>
                <w:lang w:eastAsia="en-US" w:bidi="ar-SA"/>
              </w:rPr>
              <w:t>has the meaning given to that expression in the BSC.</w:t>
            </w:r>
          </w:p>
        </w:tc>
      </w:tr>
      <w:tr w:rsidR="00C43950" w:rsidRPr="00E83899" w14:paraId="1544E759" w14:textId="77777777" w:rsidTr="7BB88336">
        <w:tc>
          <w:tcPr>
            <w:tcW w:w="3109" w:type="dxa"/>
            <w:tcBorders>
              <w:top w:val="nil"/>
              <w:left w:val="single" w:sz="8" w:space="0" w:color="696969"/>
              <w:bottom w:val="single" w:sz="8" w:space="0" w:color="696969"/>
              <w:right w:val="single" w:sz="8" w:space="0" w:color="696969"/>
            </w:tcBorders>
          </w:tcPr>
          <w:p w14:paraId="4DBF7C6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Algorithm</w:t>
            </w:r>
          </w:p>
        </w:tc>
        <w:tc>
          <w:tcPr>
            <w:tcW w:w="1559" w:type="dxa"/>
            <w:tcBorders>
              <w:top w:val="nil"/>
              <w:left w:val="nil"/>
              <w:bottom w:val="single" w:sz="8" w:space="0" w:color="696969"/>
              <w:right w:val="single" w:sz="8" w:space="0" w:color="696969"/>
            </w:tcBorders>
          </w:tcPr>
          <w:p w14:paraId="4614675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7CC577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in respect of the Data Access Schedule and related Service Definition, a matching routine performed by the EES Provider.</w:t>
            </w:r>
          </w:p>
        </w:tc>
      </w:tr>
      <w:tr w:rsidR="00C43950" w:rsidRPr="00E83899" w14:paraId="4AE7E0EA" w14:textId="77777777" w:rsidTr="7BB88336">
        <w:tc>
          <w:tcPr>
            <w:tcW w:w="3109" w:type="dxa"/>
            <w:tcBorders>
              <w:top w:val="nil"/>
              <w:left w:val="single" w:sz="8" w:space="0" w:color="696969"/>
              <w:bottom w:val="single" w:sz="8" w:space="0" w:color="696969"/>
              <w:right w:val="single" w:sz="8" w:space="0" w:color="696969"/>
            </w:tcBorders>
          </w:tcPr>
          <w:p w14:paraId="0F6BF6C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Alliance Register</w:t>
            </w:r>
          </w:p>
        </w:tc>
        <w:tc>
          <w:tcPr>
            <w:tcW w:w="1559" w:type="dxa"/>
            <w:tcBorders>
              <w:top w:val="nil"/>
              <w:left w:val="nil"/>
              <w:bottom w:val="single" w:sz="8" w:space="0" w:color="696969"/>
              <w:right w:val="single" w:sz="8" w:space="0" w:color="696969"/>
            </w:tcBorders>
          </w:tcPr>
          <w:p w14:paraId="3BE6378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9EC579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register of that name which records commercial and regulatory associations based on data recorded by the Gas Retail Data Service or the Electricity Retail Data Service.</w:t>
            </w:r>
          </w:p>
        </w:tc>
      </w:tr>
      <w:tr w:rsidR="00C43950" w:rsidRPr="00E83899" w14:paraId="1C6EB364" w14:textId="77777777" w:rsidTr="7BB88336">
        <w:tc>
          <w:tcPr>
            <w:tcW w:w="3109" w:type="dxa"/>
            <w:tcBorders>
              <w:top w:val="nil"/>
              <w:left w:val="single" w:sz="8" w:space="0" w:color="696969"/>
              <w:bottom w:val="single" w:sz="8" w:space="0" w:color="696969"/>
              <w:right w:val="single" w:sz="8" w:space="0" w:color="696969"/>
            </w:tcBorders>
          </w:tcPr>
          <w:p w14:paraId="3CAC544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Alt HAN Company</w:t>
            </w:r>
          </w:p>
        </w:tc>
        <w:tc>
          <w:tcPr>
            <w:tcW w:w="1559" w:type="dxa"/>
            <w:tcBorders>
              <w:top w:val="nil"/>
              <w:left w:val="nil"/>
              <w:bottom w:val="single" w:sz="8" w:space="0" w:color="696969"/>
              <w:right w:val="single" w:sz="8" w:space="0" w:color="696969"/>
            </w:tcBorders>
          </w:tcPr>
          <w:p w14:paraId="3A2A683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ALTHANCo</w:t>
            </w:r>
          </w:p>
        </w:tc>
        <w:tc>
          <w:tcPr>
            <w:tcW w:w="4678" w:type="dxa"/>
            <w:tcBorders>
              <w:top w:val="nil"/>
              <w:left w:val="nil"/>
              <w:bottom w:val="single" w:sz="8" w:space="0" w:color="696969"/>
              <w:right w:val="single" w:sz="8" w:space="0" w:color="696969"/>
            </w:tcBorders>
          </w:tcPr>
          <w:p w14:paraId="07ECA47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company established in accordance with Section Z2 of the Smart Energy Code.</w:t>
            </w:r>
          </w:p>
        </w:tc>
      </w:tr>
      <w:tr w:rsidR="00C43950" w:rsidRPr="00E83899" w14:paraId="1E626485" w14:textId="77777777" w:rsidTr="7BB88336">
        <w:tc>
          <w:tcPr>
            <w:tcW w:w="3109" w:type="dxa"/>
            <w:tcBorders>
              <w:top w:val="nil"/>
              <w:left w:val="single" w:sz="8" w:space="0" w:color="696969"/>
              <w:bottom w:val="single" w:sz="8" w:space="0" w:color="696969"/>
              <w:right w:val="single" w:sz="8" w:space="0" w:color="696969"/>
            </w:tcBorders>
          </w:tcPr>
          <w:p w14:paraId="5DE4B95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Alternative Change Proposal</w:t>
            </w:r>
          </w:p>
        </w:tc>
        <w:tc>
          <w:tcPr>
            <w:tcW w:w="1559" w:type="dxa"/>
            <w:tcBorders>
              <w:top w:val="nil"/>
              <w:left w:val="nil"/>
              <w:bottom w:val="single" w:sz="8" w:space="0" w:color="696969"/>
              <w:right w:val="single" w:sz="8" w:space="0" w:color="696969"/>
            </w:tcBorders>
          </w:tcPr>
          <w:p w14:paraId="2AA78A1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86A3AE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in respect of a Change Proposal, an alternative proposal raised in relation to that Change Proposal in accordance with Paragraph 17 of the Change Management Schedule.</w:t>
            </w:r>
          </w:p>
        </w:tc>
      </w:tr>
      <w:tr w:rsidR="00C43950" w:rsidRPr="00E83899" w14:paraId="05CA562D" w14:textId="77777777" w:rsidTr="7BB88336">
        <w:tc>
          <w:tcPr>
            <w:tcW w:w="3109" w:type="dxa"/>
            <w:tcBorders>
              <w:top w:val="nil"/>
              <w:left w:val="single" w:sz="8" w:space="0" w:color="696969"/>
              <w:bottom w:val="single" w:sz="8" w:space="0" w:color="696969"/>
              <w:right w:val="single" w:sz="8" w:space="0" w:color="696969"/>
            </w:tcBorders>
          </w:tcPr>
          <w:p w14:paraId="3FB7099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Alternative Display</w:t>
            </w:r>
          </w:p>
        </w:tc>
        <w:tc>
          <w:tcPr>
            <w:tcW w:w="1559" w:type="dxa"/>
            <w:tcBorders>
              <w:top w:val="nil"/>
              <w:left w:val="nil"/>
              <w:bottom w:val="single" w:sz="8" w:space="0" w:color="696969"/>
              <w:right w:val="single" w:sz="8" w:space="0" w:color="696969"/>
            </w:tcBorders>
          </w:tcPr>
          <w:p w14:paraId="6BF71C4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2049B6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an alternative to an In-Home Display which may be and/or is (as the case may be) provided by the Energy Supplier to the Consumer in accordance with an Alternative Display Direction.</w:t>
            </w:r>
          </w:p>
        </w:tc>
      </w:tr>
      <w:tr w:rsidR="00C43950" w:rsidRPr="00E83899" w14:paraId="11BE4260" w14:textId="77777777" w:rsidTr="7BB88336">
        <w:tc>
          <w:tcPr>
            <w:tcW w:w="3109" w:type="dxa"/>
            <w:tcBorders>
              <w:top w:val="nil"/>
              <w:left w:val="single" w:sz="8" w:space="0" w:color="696969"/>
              <w:bottom w:val="single" w:sz="8" w:space="0" w:color="696969"/>
              <w:right w:val="single" w:sz="8" w:space="0" w:color="696969"/>
            </w:tcBorders>
          </w:tcPr>
          <w:p w14:paraId="3E589FB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Alternative Display Direction</w:t>
            </w:r>
          </w:p>
        </w:tc>
        <w:tc>
          <w:tcPr>
            <w:tcW w:w="1559" w:type="dxa"/>
            <w:tcBorders>
              <w:top w:val="nil"/>
              <w:left w:val="nil"/>
              <w:bottom w:val="single" w:sz="8" w:space="0" w:color="696969"/>
              <w:right w:val="single" w:sz="8" w:space="0" w:color="696969"/>
            </w:tcBorders>
          </w:tcPr>
          <w:p w14:paraId="68F4161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7018E5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direction given by the Secretary of State to Electricity Suppliers under Condition 40.10 of the Electricity Supply Licences or Condition 34.12 of the Gas Supply Licences (as the case may be).</w:t>
            </w:r>
          </w:p>
        </w:tc>
      </w:tr>
      <w:tr w:rsidR="00335502" w:rsidRPr="00E83899" w14:paraId="13B3F5E4" w14:textId="77777777" w:rsidTr="7BB88336">
        <w:tc>
          <w:tcPr>
            <w:tcW w:w="3109" w:type="dxa"/>
            <w:tcBorders>
              <w:top w:val="nil"/>
              <w:left w:val="single" w:sz="8" w:space="0" w:color="696969"/>
              <w:bottom w:val="single" w:sz="8" w:space="0" w:color="696969"/>
              <w:right w:val="single" w:sz="8" w:space="0" w:color="696969"/>
            </w:tcBorders>
          </w:tcPr>
          <w:p w14:paraId="267AB5AD" w14:textId="34ED50CA" w:rsidR="00335502" w:rsidRPr="00D60F26" w:rsidRDefault="00BC5FA5" w:rsidP="00C43950">
            <w:pPr>
              <w:widowControl w:val="0"/>
              <w:spacing w:after="0" w:line="276" w:lineRule="auto"/>
              <w:rPr>
                <w:rFonts w:eastAsia="Calibri" w:cs="Arial"/>
                <w:color w:val="000000"/>
                <w:szCs w:val="22"/>
                <w:lang w:val="en-GB" w:eastAsia="en-US" w:bidi="ar-SA"/>
              </w:rPr>
            </w:pPr>
            <w:r w:rsidRPr="00BC5FA5">
              <w:rPr>
                <w:rFonts w:eastAsia="Calibri" w:cs="Arial"/>
                <w:color w:val="000000"/>
                <w:szCs w:val="22"/>
                <w:lang w:eastAsia="en-US" w:bidi="ar-SA"/>
              </w:rPr>
              <w:lastRenderedPageBreak/>
              <w:t>Alternative Issue</w:t>
            </w:r>
          </w:p>
        </w:tc>
        <w:tc>
          <w:tcPr>
            <w:tcW w:w="1559" w:type="dxa"/>
            <w:tcBorders>
              <w:top w:val="nil"/>
              <w:left w:val="nil"/>
              <w:bottom w:val="single" w:sz="8" w:space="0" w:color="696969"/>
              <w:right w:val="single" w:sz="8" w:space="0" w:color="696969"/>
            </w:tcBorders>
          </w:tcPr>
          <w:p w14:paraId="4C98642C" w14:textId="77777777" w:rsidR="00335502" w:rsidRPr="00D60F26" w:rsidRDefault="00335502"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0D47B9EA" w14:textId="480F3B67" w:rsidR="00335502" w:rsidRPr="00D60F26" w:rsidRDefault="00A81DA4" w:rsidP="00C43950">
            <w:pPr>
              <w:widowControl w:val="0"/>
              <w:spacing w:after="0" w:line="276" w:lineRule="auto"/>
              <w:rPr>
                <w:rFonts w:eastAsia="Calibri" w:cs="Arial"/>
                <w:color w:val="000000"/>
                <w:szCs w:val="22"/>
                <w:lang w:val="en-GB" w:eastAsia="en-US" w:bidi="ar-SA"/>
              </w:rPr>
            </w:pPr>
            <w:r w:rsidRPr="00A81DA4">
              <w:rPr>
                <w:rFonts w:eastAsia="Calibri" w:cs="Arial"/>
                <w:color w:val="000000"/>
                <w:szCs w:val="22"/>
                <w:lang w:eastAsia="en-US" w:bidi="ar-SA"/>
              </w:rPr>
              <w:t>means, in respect of a Change Proposal, an alternative proposal raised in relation to that Change Proposal in accordance with Paragraph 17 of the Change Management Schedule.</w:t>
            </w:r>
          </w:p>
        </w:tc>
      </w:tr>
      <w:tr w:rsidR="00C43950" w:rsidRPr="00E83899" w14:paraId="4F27FA8E" w14:textId="77777777" w:rsidTr="7BB88336">
        <w:tc>
          <w:tcPr>
            <w:tcW w:w="3109" w:type="dxa"/>
            <w:tcBorders>
              <w:top w:val="nil"/>
              <w:left w:val="single" w:sz="8" w:space="0" w:color="696969"/>
              <w:bottom w:val="single" w:sz="8" w:space="0" w:color="696969"/>
              <w:right w:val="single" w:sz="8" w:space="0" w:color="696969"/>
            </w:tcBorders>
          </w:tcPr>
          <w:p w14:paraId="4B051B2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AMR Device</w:t>
            </w:r>
          </w:p>
        </w:tc>
        <w:tc>
          <w:tcPr>
            <w:tcW w:w="1559" w:type="dxa"/>
            <w:tcBorders>
              <w:top w:val="nil"/>
              <w:left w:val="nil"/>
              <w:bottom w:val="single" w:sz="8" w:space="0" w:color="696969"/>
              <w:right w:val="single" w:sz="8" w:space="0" w:color="696969"/>
            </w:tcBorders>
          </w:tcPr>
          <w:p w14:paraId="1DEF0BB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6A265C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device incorporating AMR Technology which is not integrated within a utility meter.</w:t>
            </w:r>
          </w:p>
        </w:tc>
      </w:tr>
      <w:tr w:rsidR="00C43950" w:rsidRPr="00E83899" w14:paraId="61378FB7" w14:textId="77777777" w:rsidTr="7BB88336">
        <w:tc>
          <w:tcPr>
            <w:tcW w:w="3109" w:type="dxa"/>
            <w:tcBorders>
              <w:top w:val="nil"/>
              <w:left w:val="single" w:sz="8" w:space="0" w:color="696969"/>
              <w:bottom w:val="single" w:sz="8" w:space="0" w:color="696969"/>
              <w:right w:val="single" w:sz="8" w:space="0" w:color="696969"/>
            </w:tcBorders>
          </w:tcPr>
          <w:p w14:paraId="4BC4034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AMR Manufacturer</w:t>
            </w:r>
          </w:p>
        </w:tc>
        <w:tc>
          <w:tcPr>
            <w:tcW w:w="1559" w:type="dxa"/>
            <w:tcBorders>
              <w:top w:val="nil"/>
              <w:left w:val="nil"/>
              <w:bottom w:val="single" w:sz="8" w:space="0" w:color="696969"/>
              <w:right w:val="single" w:sz="8" w:space="0" w:color="696969"/>
            </w:tcBorders>
          </w:tcPr>
          <w:p w14:paraId="39BFD2D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F08D74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party manufacturing the AMR Technology.</w:t>
            </w:r>
          </w:p>
        </w:tc>
      </w:tr>
      <w:tr w:rsidR="00C43950" w:rsidRPr="00E83899" w14:paraId="5D9CFC1E" w14:textId="77777777" w:rsidTr="7BB88336">
        <w:tc>
          <w:tcPr>
            <w:tcW w:w="3109" w:type="dxa"/>
            <w:tcBorders>
              <w:top w:val="nil"/>
              <w:left w:val="single" w:sz="8" w:space="0" w:color="696969"/>
              <w:bottom w:val="single" w:sz="8" w:space="0" w:color="696969"/>
              <w:right w:val="single" w:sz="8" w:space="0" w:color="696969"/>
            </w:tcBorders>
          </w:tcPr>
          <w:p w14:paraId="2B913FE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AMR Service Provider</w:t>
            </w:r>
          </w:p>
        </w:tc>
        <w:tc>
          <w:tcPr>
            <w:tcW w:w="1559" w:type="dxa"/>
            <w:tcBorders>
              <w:top w:val="nil"/>
              <w:left w:val="nil"/>
              <w:bottom w:val="single" w:sz="8" w:space="0" w:color="696969"/>
              <w:right w:val="single" w:sz="8" w:space="0" w:color="696969"/>
            </w:tcBorders>
          </w:tcPr>
          <w:p w14:paraId="7E4DC51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ASP</w:t>
            </w:r>
          </w:p>
        </w:tc>
        <w:tc>
          <w:tcPr>
            <w:tcW w:w="4678" w:type="dxa"/>
            <w:tcBorders>
              <w:top w:val="nil"/>
              <w:left w:val="nil"/>
              <w:bottom w:val="single" w:sz="8" w:space="0" w:color="696969"/>
              <w:right w:val="single" w:sz="8" w:space="0" w:color="696969"/>
            </w:tcBorders>
          </w:tcPr>
          <w:p w14:paraId="088E7EA4" w14:textId="17D22151"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business or organisation that offers provision of consumption data from a utility meter collected through an AMR system to a number of parties including Consumers, Shippers, Energy Suppliers, Gas Transporters, DNOs, energy brokers and energy management companies.</w:t>
            </w:r>
            <w:r w:rsidR="00232996">
              <w:rPr>
                <w:rFonts w:eastAsia="Calibri" w:cs="Arial"/>
                <w:color w:val="000000"/>
                <w:szCs w:val="22"/>
                <w:lang w:val="en-GB" w:eastAsia="en-US" w:bidi="ar-SA"/>
              </w:rPr>
              <w:t xml:space="preserve"> </w:t>
            </w:r>
            <w:r w:rsidR="00232996" w:rsidRPr="0020253F">
              <w:rPr>
                <w:rFonts w:eastAsia="Calibri" w:cs="Arial"/>
                <w:color w:val="000000"/>
                <w:szCs w:val="22"/>
                <w:lang w:val="en-GB" w:eastAsia="en-US" w:bidi="ar-SA"/>
              </w:rPr>
              <w:t xml:space="preserve">Such </w:t>
            </w:r>
            <w:r w:rsidR="0016113B">
              <w:rPr>
                <w:rFonts w:eastAsia="Calibri" w:cs="Arial"/>
                <w:color w:val="000000"/>
                <w:szCs w:val="22"/>
                <w:lang w:val="en-GB" w:eastAsia="en-US" w:bidi="ar-SA"/>
              </w:rPr>
              <w:t xml:space="preserve">a </w:t>
            </w:r>
            <w:r w:rsidR="00232996" w:rsidRPr="0020253F">
              <w:rPr>
                <w:rFonts w:eastAsia="Calibri" w:cs="Arial"/>
                <w:color w:val="000000"/>
                <w:szCs w:val="22"/>
                <w:lang w:val="en-GB" w:eastAsia="en-US" w:bidi="ar-SA"/>
              </w:rPr>
              <w:t>business or organisation may choose to</w:t>
            </w:r>
            <w:r w:rsidR="00232996">
              <w:t xml:space="preserve"> </w:t>
            </w:r>
            <w:r w:rsidR="00232996" w:rsidRPr="0020253F">
              <w:rPr>
                <w:rFonts w:eastAsia="Calibri" w:cs="Arial"/>
                <w:color w:val="000000"/>
                <w:szCs w:val="22"/>
                <w:lang w:val="en-GB" w:eastAsia="en-US" w:bidi="ar-SA"/>
              </w:rPr>
              <w:t>apply for approval</w:t>
            </w:r>
            <w:r w:rsidR="00232996">
              <w:rPr>
                <w:rFonts w:eastAsia="Calibri" w:cs="Arial"/>
                <w:color w:val="000000"/>
                <w:szCs w:val="22"/>
                <w:lang w:val="en-GB" w:eastAsia="en-US" w:bidi="ar-SA"/>
              </w:rPr>
              <w:t xml:space="preserve"> </w:t>
            </w:r>
            <w:r w:rsidR="00232996" w:rsidRPr="0020253F">
              <w:rPr>
                <w:rFonts w:eastAsia="Calibri" w:cs="Arial"/>
                <w:color w:val="000000"/>
                <w:szCs w:val="22"/>
                <w:lang w:val="en-GB" w:eastAsia="en-US" w:bidi="ar-SA"/>
              </w:rPr>
              <w:t>(and therefore may be approved) under the Consolidated Metering Code of Practice in accordance with the Metering Accreditation Schedule.</w:t>
            </w:r>
          </w:p>
        </w:tc>
      </w:tr>
      <w:tr w:rsidR="00C43950" w:rsidRPr="00E83899" w14:paraId="5C8E77E2" w14:textId="77777777" w:rsidTr="7BB88336">
        <w:tc>
          <w:tcPr>
            <w:tcW w:w="3109" w:type="dxa"/>
            <w:tcBorders>
              <w:top w:val="nil"/>
              <w:left w:val="single" w:sz="8" w:space="0" w:color="696969"/>
              <w:bottom w:val="single" w:sz="8" w:space="0" w:color="696969"/>
              <w:right w:val="single" w:sz="8" w:space="0" w:color="696969"/>
            </w:tcBorders>
          </w:tcPr>
          <w:p w14:paraId="6A8100F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AMR Technology</w:t>
            </w:r>
          </w:p>
        </w:tc>
        <w:tc>
          <w:tcPr>
            <w:tcW w:w="1559" w:type="dxa"/>
            <w:tcBorders>
              <w:top w:val="nil"/>
              <w:left w:val="nil"/>
              <w:bottom w:val="single" w:sz="8" w:space="0" w:color="696969"/>
              <w:right w:val="single" w:sz="8" w:space="0" w:color="696969"/>
            </w:tcBorders>
          </w:tcPr>
          <w:p w14:paraId="720FA79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D9C9F0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technology used to facilitate Automated Meter Reading.</w:t>
            </w:r>
          </w:p>
        </w:tc>
      </w:tr>
      <w:tr w:rsidR="00C43950" w:rsidRPr="00E83899" w14:paraId="17F09AA9" w14:textId="77777777" w:rsidTr="7BB88336">
        <w:tc>
          <w:tcPr>
            <w:tcW w:w="3109" w:type="dxa"/>
            <w:tcBorders>
              <w:top w:val="nil"/>
              <w:left w:val="single" w:sz="8" w:space="0" w:color="696969"/>
              <w:bottom w:val="single" w:sz="8" w:space="0" w:color="696969"/>
              <w:right w:val="single" w:sz="8" w:space="0" w:color="696969"/>
            </w:tcBorders>
          </w:tcPr>
          <w:p w14:paraId="609A01D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Annual Performance Assurance Report</w:t>
            </w:r>
          </w:p>
        </w:tc>
        <w:tc>
          <w:tcPr>
            <w:tcW w:w="1559" w:type="dxa"/>
            <w:tcBorders>
              <w:top w:val="nil"/>
              <w:left w:val="nil"/>
              <w:bottom w:val="single" w:sz="8" w:space="0" w:color="696969"/>
              <w:right w:val="single" w:sz="8" w:space="0" w:color="696969"/>
            </w:tcBorders>
          </w:tcPr>
          <w:p w14:paraId="0F45DF7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69B895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annual report of that name to be prepared by the Code Manager, as described in the Performance Assurance Schedule.</w:t>
            </w:r>
          </w:p>
        </w:tc>
      </w:tr>
      <w:tr w:rsidR="00C43950" w:rsidRPr="00E83899" w14:paraId="3338E5E0" w14:textId="77777777" w:rsidTr="7BB88336">
        <w:tc>
          <w:tcPr>
            <w:tcW w:w="3109" w:type="dxa"/>
            <w:tcBorders>
              <w:top w:val="nil"/>
              <w:left w:val="single" w:sz="8" w:space="0" w:color="696969"/>
              <w:bottom w:val="single" w:sz="8" w:space="0" w:color="696969"/>
              <w:right w:val="single" w:sz="8" w:space="0" w:color="696969"/>
            </w:tcBorders>
          </w:tcPr>
          <w:p w14:paraId="046A06E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Annual Quantity</w:t>
            </w:r>
          </w:p>
        </w:tc>
        <w:tc>
          <w:tcPr>
            <w:tcW w:w="1559" w:type="dxa"/>
            <w:tcBorders>
              <w:top w:val="nil"/>
              <w:left w:val="nil"/>
              <w:bottom w:val="single" w:sz="8" w:space="0" w:color="696969"/>
              <w:right w:val="single" w:sz="8" w:space="0" w:color="696969"/>
            </w:tcBorders>
          </w:tcPr>
          <w:p w14:paraId="7296DC7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095F08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has the meaning given to it in the UNC.</w:t>
            </w:r>
          </w:p>
        </w:tc>
      </w:tr>
      <w:tr w:rsidR="00C43950" w:rsidRPr="00E83899" w14:paraId="6561B951" w14:textId="77777777" w:rsidTr="7BB88336">
        <w:tc>
          <w:tcPr>
            <w:tcW w:w="3109" w:type="dxa"/>
            <w:tcBorders>
              <w:top w:val="nil"/>
              <w:left w:val="single" w:sz="8" w:space="0" w:color="696969"/>
              <w:bottom w:val="single" w:sz="8" w:space="0" w:color="696969"/>
              <w:right w:val="single" w:sz="8" w:space="0" w:color="696969"/>
            </w:tcBorders>
          </w:tcPr>
          <w:p w14:paraId="28D787C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Annual Statement</w:t>
            </w:r>
          </w:p>
        </w:tc>
        <w:tc>
          <w:tcPr>
            <w:tcW w:w="1559" w:type="dxa"/>
            <w:tcBorders>
              <w:top w:val="nil"/>
              <w:left w:val="nil"/>
              <w:bottom w:val="single" w:sz="8" w:space="0" w:color="696969"/>
              <w:right w:val="single" w:sz="8" w:space="0" w:color="696969"/>
            </w:tcBorders>
          </w:tcPr>
          <w:p w14:paraId="6F7FFEF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C64E2E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annual statement required under Paragraph 11 of the Qualification and Maintenance Schedule.</w:t>
            </w:r>
          </w:p>
        </w:tc>
      </w:tr>
      <w:tr w:rsidR="00C43950" w:rsidRPr="00E83899" w14:paraId="1BA06EDC" w14:textId="77777777" w:rsidTr="7BB88336">
        <w:tc>
          <w:tcPr>
            <w:tcW w:w="3109" w:type="dxa"/>
            <w:tcBorders>
              <w:top w:val="nil"/>
              <w:left w:val="single" w:sz="8" w:space="0" w:color="696969"/>
              <w:bottom w:val="single" w:sz="8" w:space="0" w:color="696969"/>
              <w:right w:val="single" w:sz="8" w:space="0" w:color="696969"/>
            </w:tcBorders>
          </w:tcPr>
          <w:p w14:paraId="710F4CD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Annulled</w:t>
            </w:r>
          </w:p>
        </w:tc>
        <w:tc>
          <w:tcPr>
            <w:tcW w:w="1559" w:type="dxa"/>
            <w:tcBorders>
              <w:top w:val="nil"/>
              <w:left w:val="nil"/>
              <w:bottom w:val="single" w:sz="8" w:space="0" w:color="696969"/>
              <w:right w:val="single" w:sz="8" w:space="0" w:color="696969"/>
            </w:tcBorders>
          </w:tcPr>
          <w:p w14:paraId="73049E7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3400F87" w14:textId="759F9496"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that a Registration has been annulled by the Losing Supplier pursuant to an Annulment Request. “Annulment” and similar expressions shall be interpreted accordingly.</w:t>
            </w:r>
          </w:p>
        </w:tc>
      </w:tr>
      <w:tr w:rsidR="00C43950" w:rsidRPr="00E83899" w14:paraId="3C790EE8" w14:textId="77777777" w:rsidTr="7BB88336">
        <w:tc>
          <w:tcPr>
            <w:tcW w:w="3109" w:type="dxa"/>
            <w:tcBorders>
              <w:top w:val="nil"/>
              <w:left w:val="single" w:sz="8" w:space="0" w:color="696969"/>
              <w:bottom w:val="single" w:sz="8" w:space="0" w:color="696969"/>
              <w:right w:val="single" w:sz="8" w:space="0" w:color="696969"/>
            </w:tcBorders>
          </w:tcPr>
          <w:p w14:paraId="74C9A5F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Annulment Request</w:t>
            </w:r>
          </w:p>
        </w:tc>
        <w:tc>
          <w:tcPr>
            <w:tcW w:w="1559" w:type="dxa"/>
            <w:tcBorders>
              <w:top w:val="nil"/>
              <w:left w:val="nil"/>
              <w:bottom w:val="single" w:sz="8" w:space="0" w:color="696969"/>
              <w:right w:val="single" w:sz="8" w:space="0" w:color="696969"/>
            </w:tcBorders>
          </w:tcPr>
          <w:p w14:paraId="76F0EFD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42DCF5E" w14:textId="438ECFB9"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Registration Service Request from the Losing Supplier to terminate the progress of a Registration in accordance with Paragraph 10 of the Registration Services Schedule.</w:t>
            </w:r>
            <w:r w:rsidR="00CB7E13">
              <w:rPr>
                <w:rFonts w:eastAsia="Calibri" w:cs="Arial"/>
                <w:color w:val="000000"/>
                <w:szCs w:val="22"/>
                <w:lang w:val="en-GB" w:eastAsia="en-US" w:bidi="ar-SA"/>
              </w:rPr>
              <w:t xml:space="preserve"> </w:t>
            </w:r>
            <w:r w:rsidR="00994F60" w:rsidRPr="00CF48B1">
              <w:rPr>
                <w:rFonts w:eastAsia="Calibri" w:cs="Arial"/>
                <w:color w:val="000000"/>
                <w:szCs w:val="22"/>
                <w:lang w:val="en-GB" w:eastAsia="en-US" w:bidi="ar-SA"/>
              </w:rPr>
              <w:t xml:space="preserve">This request is to be used by a Losing Supplier where the Consumer has informed the Losing Supplier that the Consumer has not entered into an Energy Contract with the proposed Gaining Supplier, and asks the Losing Supplier to prevent the </w:t>
            </w:r>
            <w:r w:rsidR="00994F60" w:rsidRPr="00CF48B1">
              <w:rPr>
                <w:rFonts w:eastAsia="Calibri" w:cs="Arial"/>
                <w:color w:val="000000"/>
                <w:szCs w:val="22"/>
                <w:lang w:val="en-GB" w:eastAsia="en-US" w:bidi="ar-SA"/>
              </w:rPr>
              <w:lastRenderedPageBreak/>
              <w:t>Switch from taking place.</w:t>
            </w:r>
          </w:p>
        </w:tc>
      </w:tr>
      <w:tr w:rsidR="00C43950" w:rsidRPr="00E83899" w14:paraId="620C335B" w14:textId="77777777" w:rsidTr="7BB88336">
        <w:tc>
          <w:tcPr>
            <w:tcW w:w="3109" w:type="dxa"/>
            <w:tcBorders>
              <w:top w:val="nil"/>
              <w:left w:val="single" w:sz="8" w:space="0" w:color="696969"/>
              <w:bottom w:val="single" w:sz="8" w:space="0" w:color="696969"/>
              <w:right w:val="single" w:sz="8" w:space="0" w:color="696969"/>
            </w:tcBorders>
          </w:tcPr>
          <w:p w14:paraId="0B3DB83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Appointed</w:t>
            </w:r>
          </w:p>
        </w:tc>
        <w:tc>
          <w:tcPr>
            <w:tcW w:w="1559" w:type="dxa"/>
            <w:tcBorders>
              <w:top w:val="nil"/>
              <w:left w:val="nil"/>
              <w:bottom w:val="single" w:sz="8" w:space="0" w:color="696969"/>
              <w:right w:val="single" w:sz="8" w:space="0" w:color="696969"/>
            </w:tcBorders>
          </w:tcPr>
          <w:p w14:paraId="59D1F3D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839C3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in respect of a Supplier Agent and for a particular RMP, that the Supplier Agent is recorded against that RMP under this Code (or the BSC or UNC, as applicable); or, in respect of a period of time, that the Supplier Agent is or was so recorded during that period. "Appoint" and "Appointment" shall be interpreted accordingly.</w:t>
            </w:r>
          </w:p>
        </w:tc>
      </w:tr>
      <w:tr w:rsidR="00C43950" w:rsidRPr="00E83899" w14:paraId="7773ABB7" w14:textId="77777777" w:rsidTr="7BB88336">
        <w:tc>
          <w:tcPr>
            <w:tcW w:w="3109" w:type="dxa"/>
            <w:tcBorders>
              <w:top w:val="nil"/>
              <w:left w:val="single" w:sz="8" w:space="0" w:color="696969"/>
              <w:bottom w:val="single" w:sz="8" w:space="0" w:color="696969"/>
              <w:right w:val="single" w:sz="8" w:space="0" w:color="696969"/>
            </w:tcBorders>
          </w:tcPr>
          <w:p w14:paraId="091B1A4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Appointed Responsible Officer</w:t>
            </w:r>
          </w:p>
        </w:tc>
        <w:tc>
          <w:tcPr>
            <w:tcW w:w="1559" w:type="dxa"/>
            <w:tcBorders>
              <w:top w:val="nil"/>
              <w:left w:val="nil"/>
              <w:bottom w:val="single" w:sz="8" w:space="0" w:color="696969"/>
              <w:right w:val="single" w:sz="8" w:space="0" w:color="696969"/>
            </w:tcBorders>
          </w:tcPr>
          <w:p w14:paraId="6FCCD98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ARO</w:t>
            </w:r>
          </w:p>
        </w:tc>
        <w:tc>
          <w:tcPr>
            <w:tcW w:w="4678" w:type="dxa"/>
            <w:tcBorders>
              <w:top w:val="nil"/>
              <w:left w:val="nil"/>
              <w:bottom w:val="single" w:sz="8" w:space="0" w:color="696969"/>
              <w:right w:val="single" w:sz="8" w:space="0" w:color="696969"/>
            </w:tcBorders>
          </w:tcPr>
          <w:p w14:paraId="20C317C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relates to the management of CSS security certificates, and has the meaning given in the Central Switching Service Schedule.</w:t>
            </w:r>
          </w:p>
        </w:tc>
      </w:tr>
      <w:tr w:rsidR="00C43950" w:rsidRPr="00E83899" w14:paraId="40374510" w14:textId="77777777" w:rsidTr="7BB88336">
        <w:tc>
          <w:tcPr>
            <w:tcW w:w="3109" w:type="dxa"/>
            <w:tcBorders>
              <w:top w:val="nil"/>
              <w:left w:val="single" w:sz="8" w:space="0" w:color="696969"/>
              <w:bottom w:val="single" w:sz="8" w:space="0" w:color="696969"/>
              <w:right w:val="single" w:sz="8" w:space="0" w:color="696969"/>
            </w:tcBorders>
          </w:tcPr>
          <w:p w14:paraId="2B8F92CD"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Approved Meter Installer</w:t>
            </w:r>
          </w:p>
        </w:tc>
        <w:tc>
          <w:tcPr>
            <w:tcW w:w="1559" w:type="dxa"/>
            <w:tcBorders>
              <w:top w:val="nil"/>
              <w:left w:val="nil"/>
              <w:bottom w:val="single" w:sz="8" w:space="0" w:color="696969"/>
              <w:right w:val="single" w:sz="8" w:space="0" w:color="696969"/>
            </w:tcBorders>
          </w:tcPr>
          <w:p w14:paraId="3DFF9E1C"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AMI</w:t>
            </w:r>
          </w:p>
        </w:tc>
        <w:tc>
          <w:tcPr>
            <w:tcW w:w="4678" w:type="dxa"/>
            <w:tcBorders>
              <w:top w:val="nil"/>
              <w:left w:val="nil"/>
              <w:bottom w:val="single" w:sz="8" w:space="0" w:color="696969"/>
              <w:right w:val="single" w:sz="8" w:space="0" w:color="696969"/>
            </w:tcBorders>
          </w:tcPr>
          <w:p w14:paraId="126177A2"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means a Party which is approved (or which is seeking approval) as such under the Metering Accreditation Schedule, being the entity, which undertakes the installation, replacement, repair and maintenance of gas Metering Equipment.</w:t>
            </w:r>
          </w:p>
        </w:tc>
      </w:tr>
      <w:tr w:rsidR="00C43950" w:rsidRPr="00E83899" w14:paraId="62DB46A6" w14:textId="77777777" w:rsidTr="7BB88336">
        <w:tc>
          <w:tcPr>
            <w:tcW w:w="3109" w:type="dxa"/>
            <w:tcBorders>
              <w:top w:val="nil"/>
              <w:left w:val="single" w:sz="8" w:space="0" w:color="696969"/>
              <w:bottom w:val="single" w:sz="8" w:space="0" w:color="696969"/>
              <w:right w:val="single" w:sz="8" w:space="0" w:color="696969"/>
            </w:tcBorders>
          </w:tcPr>
          <w:p w14:paraId="4103DB8F" w14:textId="7032451E" w:rsidR="00C43950" w:rsidRPr="00D60F26" w:rsidRDefault="00C43950" w:rsidP="00C43950">
            <w:pPr>
              <w:spacing w:after="0" w:line="276" w:lineRule="auto"/>
              <w:rPr>
                <w:rFonts w:eastAsia="Calibri" w:cs="Arial"/>
                <w:color w:val="000000"/>
                <w:szCs w:val="22"/>
                <w:lang w:val="en-GB" w:eastAsia="en-US" w:bidi="ar-SA"/>
              </w:rPr>
            </w:pPr>
            <w:r w:rsidRPr="00A22CD1">
              <w:rPr>
                <w:rFonts w:cs="Arial"/>
                <w:bCs/>
                <w:szCs w:val="22"/>
              </w:rPr>
              <w:t>Associated Export Metering Point</w:t>
            </w:r>
          </w:p>
        </w:tc>
        <w:tc>
          <w:tcPr>
            <w:tcW w:w="1559" w:type="dxa"/>
            <w:tcBorders>
              <w:top w:val="nil"/>
              <w:left w:val="nil"/>
              <w:bottom w:val="single" w:sz="8" w:space="0" w:color="696969"/>
              <w:right w:val="single" w:sz="8" w:space="0" w:color="696969"/>
            </w:tcBorders>
          </w:tcPr>
          <w:p w14:paraId="4C0ADE35" w14:textId="77777777" w:rsidR="00C43950" w:rsidRPr="00D60F26" w:rsidRDefault="00C43950" w:rsidP="00C43950">
            <w:pPr>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57FB6840" w14:textId="7158DB53" w:rsidR="00C43950" w:rsidRPr="00D60F26" w:rsidRDefault="00C43950" w:rsidP="00C43950">
            <w:pPr>
              <w:spacing w:after="0" w:line="276" w:lineRule="auto"/>
              <w:rPr>
                <w:rFonts w:eastAsia="Calibri" w:cs="Arial"/>
                <w:color w:val="000000"/>
                <w:szCs w:val="22"/>
                <w:lang w:val="en-GB" w:eastAsia="en-US" w:bidi="ar-SA"/>
              </w:rPr>
            </w:pPr>
            <w:r w:rsidRPr="00E55283">
              <w:rPr>
                <w:rFonts w:cs="Arial"/>
                <w:bCs/>
                <w:color w:val="000000"/>
                <w:szCs w:val="22"/>
                <w:lang w:eastAsia="en-GB"/>
              </w:rPr>
              <w:t>means the Export Metering Point associated with an Import Metering Point through the mechanism set out within the BSC.</w:t>
            </w:r>
          </w:p>
        </w:tc>
      </w:tr>
      <w:tr w:rsidR="00C43950" w:rsidRPr="00E83899" w14:paraId="39AF2934" w14:textId="77777777" w:rsidTr="7BB88336">
        <w:tc>
          <w:tcPr>
            <w:tcW w:w="3109" w:type="dxa"/>
            <w:tcBorders>
              <w:top w:val="nil"/>
              <w:left w:val="single" w:sz="8" w:space="0" w:color="696969"/>
              <w:bottom w:val="single" w:sz="8" w:space="0" w:color="696969"/>
              <w:right w:val="single" w:sz="8" w:space="0" w:color="696969"/>
            </w:tcBorders>
          </w:tcPr>
          <w:p w14:paraId="2E0FA64B" w14:textId="7BE01772" w:rsidR="00C43950" w:rsidRPr="00A22CD1" w:rsidRDefault="00C43950" w:rsidP="00C43950">
            <w:pPr>
              <w:spacing w:after="0" w:line="276" w:lineRule="auto"/>
              <w:rPr>
                <w:rFonts w:cs="Arial"/>
                <w:bCs/>
                <w:szCs w:val="22"/>
              </w:rPr>
            </w:pPr>
            <w:r w:rsidRPr="00A22CD1">
              <w:rPr>
                <w:rFonts w:cs="Arial"/>
                <w:bCs/>
                <w:szCs w:val="22"/>
              </w:rPr>
              <w:t>Associated Import Metering Point</w:t>
            </w:r>
          </w:p>
        </w:tc>
        <w:tc>
          <w:tcPr>
            <w:tcW w:w="1559" w:type="dxa"/>
            <w:tcBorders>
              <w:top w:val="nil"/>
              <w:left w:val="nil"/>
              <w:bottom w:val="single" w:sz="8" w:space="0" w:color="696969"/>
              <w:right w:val="single" w:sz="8" w:space="0" w:color="696969"/>
            </w:tcBorders>
          </w:tcPr>
          <w:p w14:paraId="296B549A" w14:textId="77777777" w:rsidR="00C43950" w:rsidRPr="00D60F26" w:rsidRDefault="00C43950" w:rsidP="00C43950">
            <w:pPr>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15996B1E" w14:textId="2631BC37" w:rsidR="00C43950" w:rsidRPr="00E55283" w:rsidRDefault="00C43950" w:rsidP="00C43950">
            <w:pPr>
              <w:spacing w:after="0" w:line="276" w:lineRule="auto"/>
              <w:rPr>
                <w:rFonts w:cs="Arial"/>
                <w:bCs/>
                <w:color w:val="000000"/>
                <w:szCs w:val="22"/>
                <w:lang w:eastAsia="en-GB"/>
              </w:rPr>
            </w:pPr>
            <w:r w:rsidRPr="00E55283">
              <w:rPr>
                <w:rFonts w:cs="Arial"/>
                <w:bCs/>
                <w:color w:val="000000"/>
                <w:szCs w:val="22"/>
                <w:lang w:eastAsia="en-GB"/>
              </w:rPr>
              <w:t>means the Import Metering Point associated with an Export Metering Point through the mechanism set out within the BSC.</w:t>
            </w:r>
          </w:p>
        </w:tc>
      </w:tr>
      <w:tr w:rsidR="00C43950" w:rsidRPr="00E83899" w14:paraId="684C4FC3" w14:textId="77777777" w:rsidTr="7BB88336">
        <w:tc>
          <w:tcPr>
            <w:tcW w:w="3109" w:type="dxa"/>
            <w:tcBorders>
              <w:top w:val="nil"/>
              <w:left w:val="single" w:sz="8" w:space="0" w:color="696969"/>
              <w:bottom w:val="single" w:sz="8" w:space="0" w:color="696969"/>
              <w:right w:val="single" w:sz="8" w:space="0" w:color="696969"/>
            </w:tcBorders>
          </w:tcPr>
          <w:p w14:paraId="23614E0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Associated Supplier</w:t>
            </w:r>
          </w:p>
        </w:tc>
        <w:tc>
          <w:tcPr>
            <w:tcW w:w="1559" w:type="dxa"/>
            <w:tcBorders>
              <w:top w:val="nil"/>
              <w:left w:val="nil"/>
              <w:bottom w:val="single" w:sz="8" w:space="0" w:color="696969"/>
              <w:right w:val="single" w:sz="8" w:space="0" w:color="696969"/>
            </w:tcBorders>
          </w:tcPr>
          <w:p w14:paraId="66FB4CD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C0B0D2" w14:textId="7FB7D8BC"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in respect of a problem under the Resolution of Consumer-Facing Switching and </w:t>
            </w:r>
            <w:r w:rsidR="004D2491">
              <w:rPr>
                <w:rFonts w:eastAsia="Calibri" w:cs="Arial"/>
                <w:color w:val="000000"/>
                <w:szCs w:val="22"/>
                <w:lang w:val="en-GB" w:eastAsia="en-US" w:bidi="ar-SA"/>
              </w:rPr>
              <w:t xml:space="preserve">Billing </w:t>
            </w:r>
            <w:r w:rsidR="00DF090A">
              <w:rPr>
                <w:rFonts w:eastAsia="Calibri" w:cs="Arial"/>
                <w:color w:val="000000"/>
                <w:szCs w:val="22"/>
                <w:lang w:val="en-GB" w:eastAsia="en-US" w:bidi="ar-SA"/>
              </w:rPr>
              <w:t xml:space="preserve">Issues </w:t>
            </w:r>
            <w:r w:rsidRPr="00D60F26">
              <w:rPr>
                <w:rFonts w:eastAsia="Calibri" w:cs="Arial"/>
                <w:color w:val="000000"/>
                <w:szCs w:val="22"/>
                <w:lang w:val="en-GB" w:eastAsia="en-US" w:bidi="ar-SA"/>
              </w:rPr>
              <w:t>Schedule, each of the Energy Suppliers to which the Initiating Supplier sent an Initial Request.</w:t>
            </w:r>
          </w:p>
        </w:tc>
      </w:tr>
      <w:tr w:rsidR="00C43950" w:rsidRPr="00E83899" w14:paraId="182AAFCD" w14:textId="77777777" w:rsidTr="7BB88336">
        <w:tc>
          <w:tcPr>
            <w:tcW w:w="3109" w:type="dxa"/>
            <w:tcBorders>
              <w:top w:val="nil"/>
              <w:left w:val="single" w:sz="8" w:space="0" w:color="696969"/>
              <w:bottom w:val="single" w:sz="8" w:space="0" w:color="696969"/>
              <w:right w:val="single" w:sz="8" w:space="0" w:color="696969"/>
            </w:tcBorders>
          </w:tcPr>
          <w:p w14:paraId="529CE61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Authorised Person</w:t>
            </w:r>
          </w:p>
        </w:tc>
        <w:tc>
          <w:tcPr>
            <w:tcW w:w="1559" w:type="dxa"/>
            <w:tcBorders>
              <w:top w:val="nil"/>
              <w:left w:val="nil"/>
              <w:bottom w:val="single" w:sz="8" w:space="0" w:color="696969"/>
              <w:right w:val="single" w:sz="8" w:space="0" w:color="696969"/>
            </w:tcBorders>
          </w:tcPr>
          <w:p w14:paraId="68351DE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8C8532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in respect of each REC Service User, one of its employees, agents, consultants or contractors.</w:t>
            </w:r>
          </w:p>
        </w:tc>
      </w:tr>
      <w:tr w:rsidR="00C43950" w:rsidRPr="00E83899" w14:paraId="2C509289" w14:textId="77777777" w:rsidTr="7BB88336">
        <w:tc>
          <w:tcPr>
            <w:tcW w:w="3109" w:type="dxa"/>
            <w:tcBorders>
              <w:top w:val="nil"/>
              <w:left w:val="single" w:sz="8" w:space="0" w:color="696969"/>
              <w:bottom w:val="single" w:sz="8" w:space="0" w:color="696969"/>
              <w:right w:val="single" w:sz="8" w:space="0" w:color="696969"/>
            </w:tcBorders>
          </w:tcPr>
          <w:p w14:paraId="38A6FA8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Authority</w:t>
            </w:r>
          </w:p>
        </w:tc>
        <w:tc>
          <w:tcPr>
            <w:tcW w:w="1559" w:type="dxa"/>
            <w:tcBorders>
              <w:top w:val="nil"/>
              <w:left w:val="nil"/>
              <w:bottom w:val="single" w:sz="8" w:space="0" w:color="696969"/>
              <w:right w:val="single" w:sz="8" w:space="0" w:color="696969"/>
            </w:tcBorders>
          </w:tcPr>
          <w:p w14:paraId="78E5E99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GEMA</w:t>
            </w:r>
          </w:p>
        </w:tc>
        <w:tc>
          <w:tcPr>
            <w:tcW w:w="4678" w:type="dxa"/>
            <w:tcBorders>
              <w:top w:val="nil"/>
              <w:left w:val="nil"/>
              <w:bottom w:val="single" w:sz="8" w:space="0" w:color="696969"/>
              <w:right w:val="single" w:sz="8" w:space="0" w:color="696969"/>
            </w:tcBorders>
          </w:tcPr>
          <w:p w14:paraId="273EB91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Gas and Electricity Markets Authority as established under section 1 of the Utilities Act 2000.</w:t>
            </w:r>
          </w:p>
        </w:tc>
      </w:tr>
      <w:tr w:rsidR="00C43950" w:rsidRPr="00E83899" w14:paraId="2D74E89E" w14:textId="77777777" w:rsidTr="7BB88336">
        <w:tc>
          <w:tcPr>
            <w:tcW w:w="3109" w:type="dxa"/>
            <w:tcBorders>
              <w:top w:val="nil"/>
              <w:left w:val="single" w:sz="8" w:space="0" w:color="696969"/>
              <w:bottom w:val="single" w:sz="8" w:space="0" w:color="696969"/>
              <w:right w:val="single" w:sz="8" w:space="0" w:color="696969"/>
            </w:tcBorders>
          </w:tcPr>
          <w:p w14:paraId="2A12550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Authority Change Proposal</w:t>
            </w:r>
          </w:p>
        </w:tc>
        <w:tc>
          <w:tcPr>
            <w:tcW w:w="1559" w:type="dxa"/>
            <w:tcBorders>
              <w:top w:val="nil"/>
              <w:left w:val="nil"/>
              <w:bottom w:val="single" w:sz="8" w:space="0" w:color="696969"/>
              <w:right w:val="single" w:sz="8" w:space="0" w:color="696969"/>
            </w:tcBorders>
          </w:tcPr>
          <w:p w14:paraId="1C55D84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456B54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Change Proposal submitted by the Authority, or a Party acting at the direction of the Authority pursuant to a Significant Code Review.</w:t>
            </w:r>
          </w:p>
        </w:tc>
      </w:tr>
      <w:tr w:rsidR="00C43950" w:rsidRPr="00E83899" w14:paraId="053CB34C" w14:textId="77777777" w:rsidTr="7BB88336">
        <w:tc>
          <w:tcPr>
            <w:tcW w:w="3109" w:type="dxa"/>
            <w:tcBorders>
              <w:top w:val="nil"/>
              <w:left w:val="single" w:sz="8" w:space="0" w:color="696969"/>
              <w:bottom w:val="single" w:sz="8" w:space="0" w:color="696969"/>
              <w:right w:val="single" w:sz="8" w:space="0" w:color="696969"/>
            </w:tcBorders>
          </w:tcPr>
          <w:p w14:paraId="790CB2F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Authority-Approved Change</w:t>
            </w:r>
          </w:p>
        </w:tc>
        <w:tc>
          <w:tcPr>
            <w:tcW w:w="1559" w:type="dxa"/>
            <w:tcBorders>
              <w:top w:val="nil"/>
              <w:left w:val="nil"/>
              <w:bottom w:val="single" w:sz="8" w:space="0" w:color="696969"/>
              <w:right w:val="single" w:sz="8" w:space="0" w:color="696969"/>
            </w:tcBorders>
          </w:tcPr>
          <w:p w14:paraId="773B799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FB45C1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Change Proposal which satisfies one or more of the criteria set out in Paragraph 9 of the Change Management Schedule.</w:t>
            </w:r>
          </w:p>
        </w:tc>
      </w:tr>
      <w:tr w:rsidR="001845A9" w:rsidRPr="00E83899" w14:paraId="20108B34" w14:textId="77777777" w:rsidTr="7BB88336">
        <w:tc>
          <w:tcPr>
            <w:tcW w:w="3109" w:type="dxa"/>
            <w:tcBorders>
              <w:top w:val="nil"/>
              <w:left w:val="single" w:sz="8" w:space="0" w:color="696969"/>
              <w:bottom w:val="single" w:sz="8" w:space="0" w:color="696969"/>
              <w:right w:val="single" w:sz="8" w:space="0" w:color="696969"/>
            </w:tcBorders>
          </w:tcPr>
          <w:p w14:paraId="1B860838" w14:textId="50C7F70B" w:rsidR="001845A9" w:rsidRPr="00D60F26" w:rsidRDefault="001845A9" w:rsidP="00C43950">
            <w:pPr>
              <w:widowControl w:val="0"/>
              <w:spacing w:after="0" w:line="276" w:lineRule="auto"/>
              <w:rPr>
                <w:rFonts w:eastAsia="Calibri" w:cs="Arial"/>
                <w:color w:val="000000"/>
                <w:szCs w:val="22"/>
                <w:lang w:val="en-GB" w:eastAsia="en-US" w:bidi="ar-SA"/>
              </w:rPr>
            </w:pPr>
            <w:r w:rsidRPr="001845A9">
              <w:rPr>
                <w:rFonts w:eastAsia="Calibri" w:cs="Arial"/>
                <w:color w:val="000000"/>
                <w:szCs w:val="22"/>
                <w:lang w:val="en-GB" w:eastAsia="en-US" w:bidi="ar-SA"/>
              </w:rPr>
              <w:t>Authority Guidance on Code Modification Prioritisation</w:t>
            </w:r>
          </w:p>
        </w:tc>
        <w:tc>
          <w:tcPr>
            <w:tcW w:w="1559" w:type="dxa"/>
            <w:tcBorders>
              <w:top w:val="nil"/>
              <w:left w:val="nil"/>
              <w:bottom w:val="single" w:sz="8" w:space="0" w:color="696969"/>
              <w:right w:val="single" w:sz="8" w:space="0" w:color="696969"/>
            </w:tcBorders>
          </w:tcPr>
          <w:p w14:paraId="7FF6141F" w14:textId="77777777" w:rsidR="001845A9" w:rsidRPr="00D60F26" w:rsidRDefault="001845A9"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158ECED7" w14:textId="77777777" w:rsidR="001845A9" w:rsidRPr="001845A9" w:rsidRDefault="001845A9" w:rsidP="001845A9">
            <w:pPr>
              <w:widowControl w:val="0"/>
              <w:spacing w:after="0" w:line="276" w:lineRule="auto"/>
              <w:rPr>
                <w:rFonts w:eastAsia="Calibri" w:cs="Arial"/>
                <w:color w:val="000000"/>
                <w:szCs w:val="22"/>
                <w:lang w:val="en-GB" w:eastAsia="en-US" w:bidi="ar-SA"/>
              </w:rPr>
            </w:pPr>
            <w:r w:rsidRPr="001845A9">
              <w:rPr>
                <w:rFonts w:eastAsia="Calibri" w:cs="Arial"/>
                <w:color w:val="000000"/>
                <w:szCs w:val="22"/>
                <w:lang w:val="en-GB" w:eastAsia="en-US" w:bidi="ar-SA"/>
              </w:rPr>
              <w:t xml:space="preserve">means the guidance published </w:t>
            </w:r>
          </w:p>
          <w:p w14:paraId="1E6EE9EA" w14:textId="22A1C854" w:rsidR="001845A9" w:rsidRPr="00D60F26" w:rsidRDefault="001845A9" w:rsidP="001845A9">
            <w:pPr>
              <w:widowControl w:val="0"/>
              <w:spacing w:after="0" w:line="276" w:lineRule="auto"/>
              <w:rPr>
                <w:rFonts w:eastAsia="Calibri" w:cs="Arial"/>
                <w:color w:val="000000"/>
                <w:szCs w:val="22"/>
                <w:lang w:val="en-GB" w:eastAsia="en-US" w:bidi="ar-SA"/>
              </w:rPr>
            </w:pPr>
            <w:r w:rsidRPr="001845A9">
              <w:rPr>
                <w:rFonts w:eastAsia="Calibri" w:cs="Arial"/>
                <w:color w:val="000000"/>
                <w:szCs w:val="22"/>
                <w:lang w:val="en-GB" w:eastAsia="en-US" w:bidi="ar-SA"/>
              </w:rPr>
              <w:t xml:space="preserve">by the Authority from time to time on code </w:t>
            </w:r>
            <w:r w:rsidRPr="001845A9">
              <w:rPr>
                <w:rFonts w:eastAsia="Calibri" w:cs="Arial"/>
                <w:color w:val="000000"/>
                <w:szCs w:val="22"/>
                <w:lang w:val="en-GB" w:eastAsia="en-US" w:bidi="ar-SA"/>
              </w:rPr>
              <w:lastRenderedPageBreak/>
              <w:t>modification prioritisation.</w:t>
            </w:r>
          </w:p>
        </w:tc>
      </w:tr>
      <w:tr w:rsidR="00C43950" w:rsidRPr="00E83899" w14:paraId="646272AD" w14:textId="77777777" w:rsidTr="7BB88336">
        <w:tc>
          <w:tcPr>
            <w:tcW w:w="3109" w:type="dxa"/>
            <w:tcBorders>
              <w:top w:val="nil"/>
              <w:left w:val="single" w:sz="8" w:space="0" w:color="696969"/>
              <w:bottom w:val="single" w:sz="8" w:space="0" w:color="696969"/>
              <w:right w:val="single" w:sz="8" w:space="0" w:color="696969"/>
            </w:tcBorders>
          </w:tcPr>
          <w:p w14:paraId="04B72A2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Automated Meter Reading</w:t>
            </w:r>
          </w:p>
        </w:tc>
        <w:tc>
          <w:tcPr>
            <w:tcW w:w="1559" w:type="dxa"/>
            <w:tcBorders>
              <w:top w:val="nil"/>
              <w:left w:val="nil"/>
              <w:bottom w:val="single" w:sz="8" w:space="0" w:color="696969"/>
              <w:right w:val="single" w:sz="8" w:space="0" w:color="696969"/>
            </w:tcBorders>
          </w:tcPr>
          <w:p w14:paraId="01D8CED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AMR</w:t>
            </w:r>
          </w:p>
        </w:tc>
        <w:tc>
          <w:tcPr>
            <w:tcW w:w="4678" w:type="dxa"/>
            <w:tcBorders>
              <w:top w:val="nil"/>
              <w:left w:val="nil"/>
              <w:bottom w:val="single" w:sz="8" w:space="0" w:color="696969"/>
              <w:right w:val="single" w:sz="8" w:space="0" w:color="696969"/>
            </w:tcBorders>
          </w:tcPr>
          <w:p w14:paraId="7584028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process of automatically collecting data from a utility meter not defined as a Smart Meter.  The term AMR can refer to various types of technical solution and communication means and can support various meter read periods.</w:t>
            </w:r>
          </w:p>
        </w:tc>
      </w:tr>
      <w:tr w:rsidR="00C43950" w:rsidRPr="00E83899" w14:paraId="5C039BE5" w14:textId="77777777" w:rsidTr="7BB88336">
        <w:tc>
          <w:tcPr>
            <w:tcW w:w="3109" w:type="dxa"/>
            <w:tcBorders>
              <w:top w:val="nil"/>
              <w:left w:val="single" w:sz="8" w:space="0" w:color="696969"/>
              <w:bottom w:val="single" w:sz="8" w:space="0" w:color="696969"/>
              <w:right w:val="single" w:sz="8" w:space="0" w:color="696969"/>
            </w:tcBorders>
          </w:tcPr>
          <w:p w14:paraId="4B8C0BF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Automated Meter Reading Service Providers Code of Practice for Gas Meter</w:t>
            </w:r>
          </w:p>
        </w:tc>
        <w:tc>
          <w:tcPr>
            <w:tcW w:w="1559" w:type="dxa"/>
            <w:tcBorders>
              <w:top w:val="nil"/>
              <w:left w:val="nil"/>
              <w:bottom w:val="single" w:sz="8" w:space="0" w:color="696969"/>
              <w:right w:val="single" w:sz="8" w:space="0" w:color="696969"/>
            </w:tcBorders>
          </w:tcPr>
          <w:p w14:paraId="56B4EA4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ASPCoP</w:t>
            </w:r>
          </w:p>
        </w:tc>
        <w:tc>
          <w:tcPr>
            <w:tcW w:w="4678" w:type="dxa"/>
            <w:tcBorders>
              <w:top w:val="nil"/>
              <w:left w:val="nil"/>
              <w:bottom w:val="single" w:sz="8" w:space="0" w:color="696969"/>
              <w:right w:val="single" w:sz="8" w:space="0" w:color="696969"/>
            </w:tcBorders>
          </w:tcPr>
          <w:p w14:paraId="758DCD2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AMR metering code of practice that has now been incorporated into the CoMCoP, and references to ' Automated Meter Reading Service Providers Code of Practice for Gas Meter' or 'ASPCoP' should be read as references to the CoMCoP.</w:t>
            </w:r>
          </w:p>
        </w:tc>
      </w:tr>
      <w:tr w:rsidR="00C43950" w:rsidRPr="00E83899" w14:paraId="089AABD5" w14:textId="77777777" w:rsidTr="7BB88336">
        <w:tc>
          <w:tcPr>
            <w:tcW w:w="3109" w:type="dxa"/>
            <w:tcBorders>
              <w:top w:val="nil"/>
              <w:left w:val="single" w:sz="8" w:space="0" w:color="696969"/>
              <w:bottom w:val="single" w:sz="8" w:space="0" w:color="696969"/>
              <w:right w:val="single" w:sz="8" w:space="0" w:color="696969"/>
            </w:tcBorders>
          </w:tcPr>
          <w:p w14:paraId="35D2E5E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Backstop Date</w:t>
            </w:r>
          </w:p>
        </w:tc>
        <w:tc>
          <w:tcPr>
            <w:tcW w:w="1559" w:type="dxa"/>
            <w:tcBorders>
              <w:top w:val="nil"/>
              <w:left w:val="nil"/>
              <w:bottom w:val="single" w:sz="8" w:space="0" w:color="696969"/>
              <w:right w:val="single" w:sz="8" w:space="0" w:color="696969"/>
            </w:tcBorders>
          </w:tcPr>
          <w:p w14:paraId="76CB775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6ADE79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date by reference to which an Unallocated Transaction becomes an Unallocatable Transaction, being on 1 July of any year, the date three (3) years previous, such that all Unallocated Transactions relating to the period prior to that date become Unallocatable Transactions (or any other more recent Backstop Date determined by the Code Manager).</w:t>
            </w:r>
          </w:p>
        </w:tc>
      </w:tr>
      <w:tr w:rsidR="00C43950" w:rsidRPr="00E83899" w14:paraId="43EBB49A" w14:textId="77777777" w:rsidTr="7BB88336">
        <w:tc>
          <w:tcPr>
            <w:tcW w:w="3109" w:type="dxa"/>
            <w:tcBorders>
              <w:top w:val="nil"/>
              <w:left w:val="single" w:sz="8" w:space="0" w:color="696969"/>
              <w:bottom w:val="single" w:sz="8" w:space="0" w:color="696969"/>
              <w:right w:val="single" w:sz="8" w:space="0" w:color="696969"/>
            </w:tcBorders>
          </w:tcPr>
          <w:p w14:paraId="30BEB65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Balancing and Settlement Code</w:t>
            </w:r>
          </w:p>
        </w:tc>
        <w:tc>
          <w:tcPr>
            <w:tcW w:w="1559" w:type="dxa"/>
            <w:tcBorders>
              <w:top w:val="nil"/>
              <w:left w:val="nil"/>
              <w:bottom w:val="single" w:sz="8" w:space="0" w:color="696969"/>
              <w:right w:val="single" w:sz="8" w:space="0" w:color="696969"/>
            </w:tcBorders>
          </w:tcPr>
          <w:p w14:paraId="1F66D92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w:t>
            </w:r>
          </w:p>
        </w:tc>
        <w:tc>
          <w:tcPr>
            <w:tcW w:w="4678" w:type="dxa"/>
            <w:tcBorders>
              <w:top w:val="nil"/>
              <w:left w:val="nil"/>
              <w:bottom w:val="single" w:sz="8" w:space="0" w:color="696969"/>
              <w:right w:val="single" w:sz="8" w:space="0" w:color="696969"/>
            </w:tcBorders>
          </w:tcPr>
          <w:p w14:paraId="47A5EFC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Balancing and Settlement Code, as defined in the Electricity Supply Licences.</w:t>
            </w:r>
          </w:p>
        </w:tc>
      </w:tr>
      <w:tr w:rsidR="00C43950" w:rsidRPr="00E83899" w14:paraId="648CC922" w14:textId="77777777" w:rsidTr="7BB88336">
        <w:tc>
          <w:tcPr>
            <w:tcW w:w="3109" w:type="dxa"/>
            <w:tcBorders>
              <w:top w:val="nil"/>
              <w:left w:val="single" w:sz="8" w:space="0" w:color="696969"/>
              <w:bottom w:val="single" w:sz="8" w:space="0" w:color="696969"/>
              <w:right w:val="single" w:sz="8" w:space="0" w:color="696969"/>
            </w:tcBorders>
          </w:tcPr>
          <w:p w14:paraId="447C4A9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Balancing and Settlement Code Company</w:t>
            </w:r>
          </w:p>
        </w:tc>
        <w:tc>
          <w:tcPr>
            <w:tcW w:w="1559" w:type="dxa"/>
            <w:tcBorders>
              <w:top w:val="nil"/>
              <w:left w:val="nil"/>
              <w:bottom w:val="single" w:sz="8" w:space="0" w:color="696969"/>
              <w:right w:val="single" w:sz="8" w:space="0" w:color="696969"/>
            </w:tcBorders>
          </w:tcPr>
          <w:p w14:paraId="6F466A1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BSCCo</w:t>
            </w:r>
          </w:p>
        </w:tc>
        <w:tc>
          <w:tcPr>
            <w:tcW w:w="4678" w:type="dxa"/>
            <w:tcBorders>
              <w:top w:val="nil"/>
              <w:left w:val="nil"/>
              <w:bottom w:val="single" w:sz="8" w:space="0" w:color="696969"/>
              <w:right w:val="single" w:sz="8" w:space="0" w:color="696969"/>
            </w:tcBorders>
          </w:tcPr>
          <w:p w14:paraId="7B61732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company defined as such in the Balancing and Settlement Code.</w:t>
            </w:r>
          </w:p>
        </w:tc>
      </w:tr>
      <w:tr w:rsidR="00C43950" w:rsidRPr="00E83899" w14:paraId="4EEC38EC" w14:textId="77777777" w:rsidTr="7BB88336">
        <w:tc>
          <w:tcPr>
            <w:tcW w:w="3109" w:type="dxa"/>
            <w:tcBorders>
              <w:top w:val="nil"/>
              <w:left w:val="single" w:sz="8" w:space="0" w:color="696969"/>
              <w:bottom w:val="single" w:sz="8" w:space="0" w:color="696969"/>
              <w:right w:val="single" w:sz="8" w:space="0" w:color="696969"/>
            </w:tcBorders>
          </w:tcPr>
          <w:p w14:paraId="080D0F5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Base Amount</w:t>
            </w:r>
          </w:p>
        </w:tc>
        <w:tc>
          <w:tcPr>
            <w:tcW w:w="1559" w:type="dxa"/>
            <w:tcBorders>
              <w:top w:val="nil"/>
              <w:left w:val="nil"/>
              <w:bottom w:val="single" w:sz="8" w:space="0" w:color="696969"/>
              <w:right w:val="single" w:sz="8" w:space="0" w:color="696969"/>
            </w:tcBorders>
          </w:tcPr>
          <w:p w14:paraId="78117AD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A2002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has the meaning given in Paragraph 22.1 of the Green Deal Arrangements Schedule.</w:t>
            </w:r>
          </w:p>
        </w:tc>
      </w:tr>
      <w:tr w:rsidR="00C43950" w:rsidRPr="00E83899" w14:paraId="2EB498C5" w14:textId="77777777" w:rsidTr="7BB88336">
        <w:tc>
          <w:tcPr>
            <w:tcW w:w="3109" w:type="dxa"/>
            <w:tcBorders>
              <w:top w:val="nil"/>
              <w:left w:val="single" w:sz="8" w:space="0" w:color="696969"/>
              <w:bottom w:val="single" w:sz="8" w:space="0" w:color="696969"/>
              <w:right w:val="single" w:sz="8" w:space="0" w:color="696969"/>
            </w:tcBorders>
          </w:tcPr>
          <w:p w14:paraId="2F68AFCA" w14:textId="5479DE5E" w:rsidR="00C43950" w:rsidRPr="00D60F26" w:rsidRDefault="00C43950" w:rsidP="00C43950">
            <w:pPr>
              <w:widowControl w:val="0"/>
              <w:spacing w:after="0" w:line="276" w:lineRule="auto"/>
              <w:rPr>
                <w:rFonts w:eastAsia="Calibri" w:cs="Arial"/>
                <w:color w:val="000000"/>
                <w:szCs w:val="22"/>
                <w:lang w:val="en-GB" w:eastAsia="en-US" w:bidi="ar-SA"/>
              </w:rPr>
            </w:pPr>
            <w:r w:rsidRPr="00A22CD1">
              <w:rPr>
                <w:rFonts w:cs="Arial"/>
                <w:bCs/>
                <w:szCs w:val="22"/>
              </w:rPr>
              <w:t>BSC Central Systems</w:t>
            </w:r>
          </w:p>
        </w:tc>
        <w:tc>
          <w:tcPr>
            <w:tcW w:w="1559" w:type="dxa"/>
            <w:tcBorders>
              <w:top w:val="nil"/>
              <w:left w:val="nil"/>
              <w:bottom w:val="single" w:sz="8" w:space="0" w:color="696969"/>
              <w:right w:val="single" w:sz="8" w:space="0" w:color="696969"/>
            </w:tcBorders>
          </w:tcPr>
          <w:p w14:paraId="5E2CB37E" w14:textId="77777777" w:rsidR="00C43950" w:rsidRPr="00D60F26" w:rsidRDefault="00C43950"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73EEE42D" w14:textId="49EE1BEB" w:rsidR="00C43950" w:rsidRPr="00D60F26" w:rsidRDefault="00C43950" w:rsidP="00C43950">
            <w:pPr>
              <w:widowControl w:val="0"/>
              <w:spacing w:after="0" w:line="276" w:lineRule="auto"/>
              <w:rPr>
                <w:rFonts w:eastAsia="Calibri" w:cs="Arial"/>
                <w:color w:val="000000"/>
                <w:szCs w:val="22"/>
                <w:lang w:val="en-GB" w:eastAsia="en-US" w:bidi="ar-SA"/>
              </w:rPr>
            </w:pPr>
            <w:r w:rsidRPr="00A22CD1">
              <w:rPr>
                <w:rFonts w:eastAsia="Arial" w:cs="Arial"/>
                <w:bCs/>
                <w:color w:val="000000"/>
                <w:szCs w:val="22"/>
                <w:lang w:eastAsia="en-US"/>
              </w:rPr>
              <w:t>has the meaning given to the expression in the BSC.</w:t>
            </w:r>
          </w:p>
        </w:tc>
      </w:tr>
      <w:tr w:rsidR="00C43950" w:rsidRPr="00E83899" w14:paraId="6520EC08" w14:textId="77777777" w:rsidTr="7BB88336">
        <w:tc>
          <w:tcPr>
            <w:tcW w:w="3109" w:type="dxa"/>
            <w:tcBorders>
              <w:top w:val="nil"/>
              <w:left w:val="single" w:sz="8" w:space="0" w:color="696969"/>
              <w:bottom w:val="single" w:sz="8" w:space="0" w:color="696969"/>
              <w:right w:val="single" w:sz="8" w:space="0" w:color="696969"/>
            </w:tcBorders>
          </w:tcPr>
          <w:p w14:paraId="57509963"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BSC Metering Code(s) of Practice</w:t>
            </w:r>
          </w:p>
        </w:tc>
        <w:tc>
          <w:tcPr>
            <w:tcW w:w="1559" w:type="dxa"/>
            <w:tcBorders>
              <w:top w:val="nil"/>
              <w:left w:val="nil"/>
              <w:bottom w:val="single" w:sz="8" w:space="0" w:color="696969"/>
              <w:right w:val="single" w:sz="8" w:space="0" w:color="696969"/>
            </w:tcBorders>
          </w:tcPr>
          <w:p w14:paraId="4A195B22"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BSC CoP</w:t>
            </w:r>
          </w:p>
        </w:tc>
        <w:tc>
          <w:tcPr>
            <w:tcW w:w="4678" w:type="dxa"/>
            <w:tcBorders>
              <w:top w:val="nil"/>
              <w:left w:val="nil"/>
              <w:bottom w:val="single" w:sz="8" w:space="0" w:color="696969"/>
              <w:right w:val="single" w:sz="8" w:space="0" w:color="696969"/>
            </w:tcBorders>
          </w:tcPr>
          <w:p w14:paraId="49C9FDF8" w14:textId="46033465"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means BSC Codes of Practice 1-1</w:t>
            </w:r>
            <w:r w:rsidR="00C91126">
              <w:rPr>
                <w:rFonts w:cs="Arial"/>
                <w:szCs w:val="22"/>
                <w:bdr w:val="none" w:sz="0" w:space="0" w:color="696969"/>
                <w:lang w:val="en-GB" w:eastAsia="en-US" w:bidi="ar-SA"/>
              </w:rPr>
              <w:t>1</w:t>
            </w:r>
            <w:r w:rsidRPr="00E83899">
              <w:rPr>
                <w:rFonts w:cs="Arial"/>
                <w:szCs w:val="22"/>
                <w:bdr w:val="none" w:sz="0" w:space="0" w:color="696969"/>
                <w:lang w:val="en-GB" w:eastAsia="en-US" w:bidi="ar-SA"/>
              </w:rPr>
              <w:t xml:space="preserve"> (inclusive).</w:t>
            </w:r>
          </w:p>
        </w:tc>
      </w:tr>
      <w:tr w:rsidR="00C43950" w:rsidRPr="00E83899" w14:paraId="1D5FCE65" w14:textId="77777777" w:rsidTr="7BB88336">
        <w:tc>
          <w:tcPr>
            <w:tcW w:w="3109" w:type="dxa"/>
            <w:tcBorders>
              <w:top w:val="nil"/>
              <w:left w:val="single" w:sz="8" w:space="0" w:color="696969"/>
              <w:bottom w:val="single" w:sz="8" w:space="0" w:color="696969"/>
              <w:right w:val="single" w:sz="8" w:space="0" w:color="696969"/>
            </w:tcBorders>
          </w:tcPr>
          <w:p w14:paraId="3B0BE00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 Metering Code of Practice 1</w:t>
            </w:r>
          </w:p>
        </w:tc>
        <w:tc>
          <w:tcPr>
            <w:tcW w:w="1559" w:type="dxa"/>
            <w:tcBorders>
              <w:top w:val="nil"/>
              <w:left w:val="nil"/>
              <w:bottom w:val="single" w:sz="8" w:space="0" w:color="696969"/>
              <w:right w:val="single" w:sz="8" w:space="0" w:color="696969"/>
            </w:tcBorders>
          </w:tcPr>
          <w:p w14:paraId="519F10D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CoP1</w:t>
            </w:r>
          </w:p>
        </w:tc>
        <w:tc>
          <w:tcPr>
            <w:tcW w:w="4678" w:type="dxa"/>
            <w:tcBorders>
              <w:top w:val="nil"/>
              <w:left w:val="nil"/>
              <w:bottom w:val="single" w:sz="8" w:space="0" w:color="696969"/>
              <w:right w:val="single" w:sz="8" w:space="0" w:color="696969"/>
            </w:tcBorders>
          </w:tcPr>
          <w:p w14:paraId="5E55D1D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Code of Practice for the Metering of Circuits with a Rated Capacity Exceeding 100MVA for Settlement Purposes, established or adopted in accordance with the Balancing and Settlement Code.</w:t>
            </w:r>
          </w:p>
        </w:tc>
      </w:tr>
      <w:tr w:rsidR="00C43950" w:rsidRPr="00E83899" w14:paraId="7B688907" w14:textId="77777777" w:rsidTr="7BB88336">
        <w:tc>
          <w:tcPr>
            <w:tcW w:w="3109" w:type="dxa"/>
            <w:tcBorders>
              <w:top w:val="nil"/>
              <w:left w:val="single" w:sz="8" w:space="0" w:color="696969"/>
              <w:bottom w:val="single" w:sz="8" w:space="0" w:color="696969"/>
              <w:right w:val="single" w:sz="8" w:space="0" w:color="696969"/>
            </w:tcBorders>
          </w:tcPr>
          <w:p w14:paraId="7F7DAF6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 Metering Code of Practice 2</w:t>
            </w:r>
          </w:p>
        </w:tc>
        <w:tc>
          <w:tcPr>
            <w:tcW w:w="1559" w:type="dxa"/>
            <w:tcBorders>
              <w:top w:val="nil"/>
              <w:left w:val="nil"/>
              <w:bottom w:val="single" w:sz="8" w:space="0" w:color="696969"/>
              <w:right w:val="single" w:sz="8" w:space="0" w:color="696969"/>
            </w:tcBorders>
          </w:tcPr>
          <w:p w14:paraId="13BE59B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CoP2</w:t>
            </w:r>
          </w:p>
        </w:tc>
        <w:tc>
          <w:tcPr>
            <w:tcW w:w="4678" w:type="dxa"/>
            <w:tcBorders>
              <w:top w:val="nil"/>
              <w:left w:val="nil"/>
              <w:bottom w:val="single" w:sz="8" w:space="0" w:color="696969"/>
              <w:right w:val="single" w:sz="8" w:space="0" w:color="696969"/>
            </w:tcBorders>
          </w:tcPr>
          <w:p w14:paraId="0885430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Code of Practice for the Metering of Circuits with a Rated Capacity not exceeding 100MVA for Settlement Purposes, established or adopted in accordance with the Balancing and Settlement Code.</w:t>
            </w:r>
          </w:p>
        </w:tc>
      </w:tr>
      <w:tr w:rsidR="00C43950" w:rsidRPr="00E83899" w14:paraId="62322A4B" w14:textId="77777777" w:rsidTr="7BB88336">
        <w:tc>
          <w:tcPr>
            <w:tcW w:w="3109" w:type="dxa"/>
            <w:tcBorders>
              <w:top w:val="nil"/>
              <w:left w:val="single" w:sz="8" w:space="0" w:color="696969"/>
              <w:bottom w:val="single" w:sz="8" w:space="0" w:color="696969"/>
              <w:right w:val="single" w:sz="8" w:space="0" w:color="696969"/>
            </w:tcBorders>
          </w:tcPr>
          <w:p w14:paraId="745DC18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 Metering Code of Practice 3</w:t>
            </w:r>
          </w:p>
        </w:tc>
        <w:tc>
          <w:tcPr>
            <w:tcW w:w="1559" w:type="dxa"/>
            <w:tcBorders>
              <w:top w:val="nil"/>
              <w:left w:val="nil"/>
              <w:bottom w:val="single" w:sz="8" w:space="0" w:color="696969"/>
              <w:right w:val="single" w:sz="8" w:space="0" w:color="696969"/>
            </w:tcBorders>
          </w:tcPr>
          <w:p w14:paraId="4BD77A1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CoP3</w:t>
            </w:r>
          </w:p>
        </w:tc>
        <w:tc>
          <w:tcPr>
            <w:tcW w:w="4678" w:type="dxa"/>
            <w:tcBorders>
              <w:top w:val="nil"/>
              <w:left w:val="nil"/>
              <w:bottom w:val="single" w:sz="8" w:space="0" w:color="696969"/>
              <w:right w:val="single" w:sz="8" w:space="0" w:color="696969"/>
            </w:tcBorders>
          </w:tcPr>
          <w:p w14:paraId="2472C66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the Code of Practice for the Metering of Circuits with a Rated Capacity not exceeding 10MVA for Settlement Purposes, </w:t>
            </w:r>
            <w:r w:rsidRPr="00D60F26">
              <w:rPr>
                <w:rFonts w:eastAsia="Calibri" w:cs="Arial"/>
                <w:color w:val="000000"/>
                <w:szCs w:val="22"/>
                <w:lang w:val="en-GB" w:eastAsia="en-US" w:bidi="ar-SA"/>
              </w:rPr>
              <w:lastRenderedPageBreak/>
              <w:t>established or adopted in accordance with the Balancing and Settlement Code.</w:t>
            </w:r>
          </w:p>
        </w:tc>
      </w:tr>
      <w:tr w:rsidR="00C43950" w:rsidRPr="00E83899" w14:paraId="3E1D6EBF" w14:textId="77777777" w:rsidTr="7BB88336">
        <w:tc>
          <w:tcPr>
            <w:tcW w:w="3109" w:type="dxa"/>
            <w:tcBorders>
              <w:top w:val="nil"/>
              <w:left w:val="single" w:sz="8" w:space="0" w:color="696969"/>
              <w:bottom w:val="single" w:sz="8" w:space="0" w:color="696969"/>
              <w:right w:val="single" w:sz="8" w:space="0" w:color="696969"/>
            </w:tcBorders>
          </w:tcPr>
          <w:p w14:paraId="398D670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BSC Metering Code of Practice 4</w:t>
            </w:r>
          </w:p>
        </w:tc>
        <w:tc>
          <w:tcPr>
            <w:tcW w:w="1559" w:type="dxa"/>
            <w:tcBorders>
              <w:top w:val="nil"/>
              <w:left w:val="nil"/>
              <w:bottom w:val="single" w:sz="8" w:space="0" w:color="696969"/>
              <w:right w:val="single" w:sz="8" w:space="0" w:color="696969"/>
            </w:tcBorders>
          </w:tcPr>
          <w:p w14:paraId="00B61A9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CoP4</w:t>
            </w:r>
          </w:p>
        </w:tc>
        <w:tc>
          <w:tcPr>
            <w:tcW w:w="4678" w:type="dxa"/>
            <w:tcBorders>
              <w:top w:val="nil"/>
              <w:left w:val="nil"/>
              <w:bottom w:val="single" w:sz="8" w:space="0" w:color="696969"/>
              <w:right w:val="single" w:sz="8" w:space="0" w:color="696969"/>
            </w:tcBorders>
          </w:tcPr>
          <w:p w14:paraId="6527ACC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Code of Practice for the Calibration, Testing and Commissioning Requirements of Metering Equipment for Settlement Purposes, established or adopted in accordance with the Balancing and Settlement Code.</w:t>
            </w:r>
          </w:p>
        </w:tc>
      </w:tr>
      <w:tr w:rsidR="00C43950" w:rsidRPr="00E83899" w14:paraId="4405D8EE" w14:textId="77777777" w:rsidTr="7BB88336">
        <w:tc>
          <w:tcPr>
            <w:tcW w:w="3109" w:type="dxa"/>
            <w:tcBorders>
              <w:top w:val="nil"/>
              <w:left w:val="single" w:sz="8" w:space="0" w:color="696969"/>
              <w:bottom w:val="single" w:sz="8" w:space="0" w:color="696969"/>
              <w:right w:val="single" w:sz="8" w:space="0" w:color="696969"/>
            </w:tcBorders>
          </w:tcPr>
          <w:p w14:paraId="0A2E69C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 Metering Code of Practice 5</w:t>
            </w:r>
          </w:p>
        </w:tc>
        <w:tc>
          <w:tcPr>
            <w:tcW w:w="1559" w:type="dxa"/>
            <w:tcBorders>
              <w:top w:val="nil"/>
              <w:left w:val="nil"/>
              <w:bottom w:val="single" w:sz="8" w:space="0" w:color="696969"/>
              <w:right w:val="single" w:sz="8" w:space="0" w:color="696969"/>
            </w:tcBorders>
          </w:tcPr>
          <w:p w14:paraId="319BFF2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CoP5</w:t>
            </w:r>
          </w:p>
        </w:tc>
        <w:tc>
          <w:tcPr>
            <w:tcW w:w="4678" w:type="dxa"/>
            <w:tcBorders>
              <w:top w:val="nil"/>
              <w:left w:val="nil"/>
              <w:bottom w:val="single" w:sz="8" w:space="0" w:color="696969"/>
              <w:right w:val="single" w:sz="8" w:space="0" w:color="696969"/>
            </w:tcBorders>
          </w:tcPr>
          <w:p w14:paraId="4899816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Code of Practice for the Metering of Energy Transfers with a Maximum Demand of up to (and including) 1MW for Settlement Purposes, established or adopted in accordance with the Balancing and Settlement Code.</w:t>
            </w:r>
          </w:p>
        </w:tc>
      </w:tr>
      <w:tr w:rsidR="00C43950" w:rsidRPr="00E83899" w14:paraId="0399E3C8" w14:textId="77777777" w:rsidTr="7BB88336">
        <w:tc>
          <w:tcPr>
            <w:tcW w:w="3109" w:type="dxa"/>
            <w:tcBorders>
              <w:top w:val="nil"/>
              <w:left w:val="single" w:sz="8" w:space="0" w:color="696969"/>
              <w:bottom w:val="single" w:sz="8" w:space="0" w:color="696969"/>
              <w:right w:val="single" w:sz="8" w:space="0" w:color="696969"/>
            </w:tcBorders>
          </w:tcPr>
          <w:p w14:paraId="2F60091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 Metering Code of Practice 6</w:t>
            </w:r>
          </w:p>
        </w:tc>
        <w:tc>
          <w:tcPr>
            <w:tcW w:w="1559" w:type="dxa"/>
            <w:tcBorders>
              <w:top w:val="nil"/>
              <w:left w:val="nil"/>
              <w:bottom w:val="single" w:sz="8" w:space="0" w:color="696969"/>
              <w:right w:val="single" w:sz="8" w:space="0" w:color="696969"/>
            </w:tcBorders>
          </w:tcPr>
          <w:p w14:paraId="124A718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CoP6</w:t>
            </w:r>
          </w:p>
        </w:tc>
        <w:tc>
          <w:tcPr>
            <w:tcW w:w="4678" w:type="dxa"/>
            <w:tcBorders>
              <w:top w:val="nil"/>
              <w:left w:val="nil"/>
              <w:bottom w:val="single" w:sz="8" w:space="0" w:color="696969"/>
              <w:right w:val="single" w:sz="8" w:space="0" w:color="696969"/>
            </w:tcBorders>
          </w:tcPr>
          <w:p w14:paraId="4CF239A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Code of Practice for the Metering of Energy Imports via Low Voltage Circuits Fused at 100 AMPS or Less per Phase for Settlement Purposes, established or adopted in accordance with the Balancing and Settlement Code.</w:t>
            </w:r>
          </w:p>
        </w:tc>
      </w:tr>
      <w:tr w:rsidR="00C43950" w:rsidRPr="00E83899" w14:paraId="7AA42492" w14:textId="77777777" w:rsidTr="7BB88336">
        <w:tc>
          <w:tcPr>
            <w:tcW w:w="3109" w:type="dxa"/>
            <w:tcBorders>
              <w:top w:val="nil"/>
              <w:left w:val="single" w:sz="8" w:space="0" w:color="696969"/>
              <w:bottom w:val="single" w:sz="8" w:space="0" w:color="696969"/>
              <w:right w:val="single" w:sz="8" w:space="0" w:color="696969"/>
            </w:tcBorders>
          </w:tcPr>
          <w:p w14:paraId="41C420A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 Metering Code of Practice 7</w:t>
            </w:r>
          </w:p>
        </w:tc>
        <w:tc>
          <w:tcPr>
            <w:tcW w:w="1559" w:type="dxa"/>
            <w:tcBorders>
              <w:top w:val="nil"/>
              <w:left w:val="nil"/>
              <w:bottom w:val="single" w:sz="8" w:space="0" w:color="696969"/>
              <w:right w:val="single" w:sz="8" w:space="0" w:color="696969"/>
            </w:tcBorders>
          </w:tcPr>
          <w:p w14:paraId="1C25C54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CoP7</w:t>
            </w:r>
          </w:p>
        </w:tc>
        <w:tc>
          <w:tcPr>
            <w:tcW w:w="4678" w:type="dxa"/>
            <w:tcBorders>
              <w:top w:val="nil"/>
              <w:left w:val="nil"/>
              <w:bottom w:val="single" w:sz="8" w:space="0" w:color="696969"/>
              <w:right w:val="single" w:sz="8" w:space="0" w:color="696969"/>
            </w:tcBorders>
          </w:tcPr>
          <w:p w14:paraId="700E962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Code of Practice for the Metering of Energy Imports via Low Voltage Circuits Fused at 100 AMPS or Less per Phase for Settlement Purposes, established or adopted in accordance with the Balancing and Settlement Code.</w:t>
            </w:r>
          </w:p>
        </w:tc>
      </w:tr>
      <w:tr w:rsidR="00C43950" w:rsidRPr="00E83899" w14:paraId="0D6BFCFB" w14:textId="77777777" w:rsidTr="7BB88336">
        <w:tc>
          <w:tcPr>
            <w:tcW w:w="3109" w:type="dxa"/>
            <w:tcBorders>
              <w:top w:val="nil"/>
              <w:left w:val="single" w:sz="8" w:space="0" w:color="696969"/>
              <w:bottom w:val="single" w:sz="8" w:space="0" w:color="696969"/>
              <w:right w:val="single" w:sz="8" w:space="0" w:color="696969"/>
            </w:tcBorders>
          </w:tcPr>
          <w:p w14:paraId="061BE85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 Metering Code of Practice 8</w:t>
            </w:r>
          </w:p>
        </w:tc>
        <w:tc>
          <w:tcPr>
            <w:tcW w:w="1559" w:type="dxa"/>
            <w:tcBorders>
              <w:top w:val="nil"/>
              <w:left w:val="nil"/>
              <w:bottom w:val="single" w:sz="8" w:space="0" w:color="696969"/>
              <w:right w:val="single" w:sz="8" w:space="0" w:color="696969"/>
            </w:tcBorders>
          </w:tcPr>
          <w:p w14:paraId="77ADB38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CoP8</w:t>
            </w:r>
          </w:p>
        </w:tc>
        <w:tc>
          <w:tcPr>
            <w:tcW w:w="4678" w:type="dxa"/>
            <w:tcBorders>
              <w:top w:val="nil"/>
              <w:left w:val="nil"/>
              <w:bottom w:val="single" w:sz="8" w:space="0" w:color="696969"/>
              <w:right w:val="single" w:sz="8" w:space="0" w:color="696969"/>
            </w:tcBorders>
          </w:tcPr>
          <w:p w14:paraId="5DCC9B3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Code of Practice for the Metering of Import Active via Low Voltage Circuits for Non-Half Hourly Settlement Purposes, established or adopted in accordance with the Balancing and Settlement Code.</w:t>
            </w:r>
          </w:p>
        </w:tc>
      </w:tr>
      <w:tr w:rsidR="00C43950" w:rsidRPr="00E83899" w14:paraId="21B7C49E" w14:textId="77777777" w:rsidTr="7BB88336">
        <w:tc>
          <w:tcPr>
            <w:tcW w:w="3109" w:type="dxa"/>
            <w:tcBorders>
              <w:top w:val="nil"/>
              <w:left w:val="single" w:sz="8" w:space="0" w:color="696969"/>
              <w:bottom w:val="single" w:sz="8" w:space="0" w:color="696969"/>
              <w:right w:val="single" w:sz="8" w:space="0" w:color="696969"/>
            </w:tcBorders>
          </w:tcPr>
          <w:p w14:paraId="02D4D4C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 Metering Code of Practice 9</w:t>
            </w:r>
          </w:p>
        </w:tc>
        <w:tc>
          <w:tcPr>
            <w:tcW w:w="1559" w:type="dxa"/>
            <w:tcBorders>
              <w:top w:val="nil"/>
              <w:left w:val="nil"/>
              <w:bottom w:val="single" w:sz="8" w:space="0" w:color="696969"/>
              <w:right w:val="single" w:sz="8" w:space="0" w:color="696969"/>
            </w:tcBorders>
          </w:tcPr>
          <w:p w14:paraId="39F43EA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CoP9</w:t>
            </w:r>
          </w:p>
        </w:tc>
        <w:tc>
          <w:tcPr>
            <w:tcW w:w="4678" w:type="dxa"/>
            <w:tcBorders>
              <w:top w:val="nil"/>
              <w:left w:val="nil"/>
              <w:bottom w:val="single" w:sz="8" w:space="0" w:color="696969"/>
              <w:right w:val="single" w:sz="8" w:space="0" w:color="696969"/>
            </w:tcBorders>
          </w:tcPr>
          <w:p w14:paraId="6A14240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Code of Practice for the Metering of Import and Export Active Energy via Low Voltage Circuits for Non-Half Hourly Settlement Purposes, established or adopted in accordance with the Balancing and Settlement Code.</w:t>
            </w:r>
          </w:p>
        </w:tc>
      </w:tr>
      <w:tr w:rsidR="00C43950" w:rsidRPr="00E83899" w14:paraId="5472C7A0" w14:textId="77777777" w:rsidTr="7BB88336">
        <w:tc>
          <w:tcPr>
            <w:tcW w:w="3109" w:type="dxa"/>
            <w:tcBorders>
              <w:top w:val="nil"/>
              <w:left w:val="single" w:sz="8" w:space="0" w:color="696969"/>
              <w:bottom w:val="single" w:sz="8" w:space="0" w:color="696969"/>
              <w:right w:val="single" w:sz="8" w:space="0" w:color="696969"/>
            </w:tcBorders>
          </w:tcPr>
          <w:p w14:paraId="21FE963A"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BSC Metering Code of Practice 10</w:t>
            </w:r>
          </w:p>
        </w:tc>
        <w:tc>
          <w:tcPr>
            <w:tcW w:w="1559" w:type="dxa"/>
            <w:tcBorders>
              <w:top w:val="nil"/>
              <w:left w:val="nil"/>
              <w:bottom w:val="single" w:sz="8" w:space="0" w:color="696969"/>
              <w:right w:val="single" w:sz="8" w:space="0" w:color="696969"/>
            </w:tcBorders>
          </w:tcPr>
          <w:p w14:paraId="3ED5E4B8"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CoP10</w:t>
            </w:r>
          </w:p>
        </w:tc>
        <w:tc>
          <w:tcPr>
            <w:tcW w:w="4678" w:type="dxa"/>
            <w:tcBorders>
              <w:top w:val="nil"/>
              <w:left w:val="nil"/>
              <w:bottom w:val="single" w:sz="8" w:space="0" w:color="696969"/>
              <w:right w:val="single" w:sz="8" w:space="0" w:color="696969"/>
            </w:tcBorders>
          </w:tcPr>
          <w:p w14:paraId="2EB442C8"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means, the Code of Practice for the Metering of Energy via Low Voltage Circuits for Settlement Purposes, established or adopted in accordance with the Balancing and Settlement Code.</w:t>
            </w:r>
          </w:p>
        </w:tc>
      </w:tr>
      <w:tr w:rsidR="0041197F" w:rsidRPr="00E83899" w14:paraId="53100450" w14:textId="77777777" w:rsidTr="7BB88336">
        <w:tc>
          <w:tcPr>
            <w:tcW w:w="3109" w:type="dxa"/>
            <w:tcBorders>
              <w:top w:val="nil"/>
              <w:left w:val="single" w:sz="8" w:space="0" w:color="696969"/>
              <w:bottom w:val="single" w:sz="8" w:space="0" w:color="696969"/>
              <w:right w:val="single" w:sz="8" w:space="0" w:color="696969"/>
            </w:tcBorders>
          </w:tcPr>
          <w:p w14:paraId="1FAAE7BB" w14:textId="01A68DFC" w:rsidR="0041197F" w:rsidRPr="00D60F26" w:rsidRDefault="008B09E4" w:rsidP="00C43950">
            <w:pPr>
              <w:spacing w:after="0" w:line="276" w:lineRule="auto"/>
              <w:rPr>
                <w:rFonts w:eastAsia="Calibri" w:cs="Arial"/>
                <w:color w:val="000000"/>
                <w:szCs w:val="22"/>
                <w:lang w:val="en-GB" w:eastAsia="en-US" w:bidi="ar-SA"/>
              </w:rPr>
            </w:pPr>
            <w:r>
              <w:rPr>
                <w:rFonts w:eastAsia="Calibri" w:cs="Arial"/>
                <w:color w:val="000000"/>
                <w:szCs w:val="22"/>
                <w:lang w:val="en-GB" w:eastAsia="en-US" w:bidi="ar-SA"/>
              </w:rPr>
              <w:t>BSC Metering Code of Practice 11</w:t>
            </w:r>
          </w:p>
        </w:tc>
        <w:tc>
          <w:tcPr>
            <w:tcW w:w="1559" w:type="dxa"/>
            <w:tcBorders>
              <w:top w:val="nil"/>
              <w:left w:val="nil"/>
              <w:bottom w:val="single" w:sz="8" w:space="0" w:color="696969"/>
              <w:right w:val="single" w:sz="8" w:space="0" w:color="696969"/>
            </w:tcBorders>
          </w:tcPr>
          <w:p w14:paraId="7A88A5D4" w14:textId="6F19BFD6" w:rsidR="0041197F" w:rsidRPr="00D60F26" w:rsidRDefault="000D631C" w:rsidP="00C43950">
            <w:pPr>
              <w:spacing w:after="0" w:line="276" w:lineRule="auto"/>
              <w:rPr>
                <w:rFonts w:eastAsia="Calibri" w:cs="Arial"/>
                <w:color w:val="000000"/>
                <w:szCs w:val="22"/>
                <w:lang w:val="en-GB" w:eastAsia="en-US" w:bidi="ar-SA"/>
              </w:rPr>
            </w:pPr>
            <w:r>
              <w:rPr>
                <w:rFonts w:eastAsia="Calibri" w:cs="Arial"/>
                <w:color w:val="000000"/>
                <w:szCs w:val="22"/>
                <w:lang w:val="en-GB" w:eastAsia="en-US" w:bidi="ar-SA"/>
              </w:rPr>
              <w:t>CoP11</w:t>
            </w:r>
          </w:p>
        </w:tc>
        <w:tc>
          <w:tcPr>
            <w:tcW w:w="4678" w:type="dxa"/>
            <w:tcBorders>
              <w:top w:val="nil"/>
              <w:left w:val="nil"/>
              <w:bottom w:val="single" w:sz="8" w:space="0" w:color="696969"/>
              <w:right w:val="single" w:sz="8" w:space="0" w:color="696969"/>
            </w:tcBorders>
          </w:tcPr>
          <w:p w14:paraId="674EBF5B" w14:textId="6AEEB65D" w:rsidR="0041197F" w:rsidRPr="00D60F26" w:rsidRDefault="00CD648E" w:rsidP="00C43950">
            <w:pPr>
              <w:spacing w:after="0" w:line="276" w:lineRule="auto"/>
              <w:rPr>
                <w:rFonts w:eastAsia="Calibri" w:cs="Arial"/>
                <w:color w:val="000000"/>
                <w:szCs w:val="22"/>
                <w:lang w:val="en-GB" w:eastAsia="en-US" w:bidi="ar-SA"/>
              </w:rPr>
            </w:pPr>
            <w:r>
              <w:rPr>
                <w:rFonts w:eastAsia="Calibri" w:cs="Arial"/>
                <w:color w:val="000000"/>
                <w:szCs w:val="22"/>
                <w:lang w:val="en-GB" w:eastAsia="en-US" w:bidi="ar-SA"/>
              </w:rPr>
              <w:t xml:space="preserve">means, the Code of Practice for the Metering of Balancing Service Assets of Settlement Purposes, established or adopted in </w:t>
            </w:r>
            <w:r>
              <w:rPr>
                <w:rFonts w:eastAsia="Calibri" w:cs="Arial"/>
                <w:color w:val="000000"/>
                <w:szCs w:val="22"/>
                <w:lang w:val="en-GB" w:eastAsia="en-US" w:bidi="ar-SA"/>
              </w:rPr>
              <w:lastRenderedPageBreak/>
              <w:t>accordance with the Balancing and Settlement Code.</w:t>
            </w:r>
          </w:p>
        </w:tc>
      </w:tr>
      <w:tr w:rsidR="00C43950" w:rsidRPr="00E83899" w14:paraId="4ADDAC79" w14:textId="77777777" w:rsidTr="7BB88336">
        <w:tc>
          <w:tcPr>
            <w:tcW w:w="3109" w:type="dxa"/>
            <w:tcBorders>
              <w:top w:val="nil"/>
              <w:left w:val="single" w:sz="8" w:space="0" w:color="696969"/>
              <w:bottom w:val="single" w:sz="8" w:space="0" w:color="696969"/>
              <w:right w:val="single" w:sz="8" w:space="0" w:color="696969"/>
            </w:tcBorders>
          </w:tcPr>
          <w:p w14:paraId="52611E3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BSC Procedure(s)</w:t>
            </w:r>
          </w:p>
        </w:tc>
        <w:tc>
          <w:tcPr>
            <w:tcW w:w="1559" w:type="dxa"/>
            <w:tcBorders>
              <w:top w:val="nil"/>
              <w:left w:val="nil"/>
              <w:bottom w:val="single" w:sz="8" w:space="0" w:color="696969"/>
              <w:right w:val="single" w:sz="8" w:space="0" w:color="696969"/>
            </w:tcBorders>
          </w:tcPr>
          <w:p w14:paraId="72D0FCB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BSCP(s)</w:t>
            </w:r>
          </w:p>
        </w:tc>
        <w:tc>
          <w:tcPr>
            <w:tcW w:w="4678" w:type="dxa"/>
            <w:tcBorders>
              <w:top w:val="nil"/>
              <w:left w:val="nil"/>
              <w:bottom w:val="single" w:sz="8" w:space="0" w:color="696969"/>
              <w:right w:val="single" w:sz="8" w:space="0" w:color="696969"/>
            </w:tcBorders>
          </w:tcPr>
          <w:p w14:paraId="567B14E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document of that title as established or adopted in accordance with the Balancing and Settlement Code.</w:t>
            </w:r>
          </w:p>
        </w:tc>
      </w:tr>
      <w:tr w:rsidR="00C43950" w:rsidRPr="00E83899" w14:paraId="36FA06CE" w14:textId="77777777" w:rsidTr="7BB88336">
        <w:tc>
          <w:tcPr>
            <w:tcW w:w="3109" w:type="dxa"/>
            <w:tcBorders>
              <w:top w:val="nil"/>
              <w:left w:val="single" w:sz="8" w:space="0" w:color="696969"/>
              <w:bottom w:val="single" w:sz="8" w:space="0" w:color="696969"/>
              <w:right w:val="single" w:sz="8" w:space="0" w:color="696969"/>
            </w:tcBorders>
          </w:tcPr>
          <w:p w14:paraId="352E6D8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BSC Technical Assurance Agent</w:t>
            </w:r>
          </w:p>
        </w:tc>
        <w:tc>
          <w:tcPr>
            <w:tcW w:w="1559" w:type="dxa"/>
            <w:tcBorders>
              <w:top w:val="nil"/>
              <w:left w:val="nil"/>
              <w:bottom w:val="single" w:sz="8" w:space="0" w:color="696969"/>
              <w:right w:val="single" w:sz="8" w:space="0" w:color="696969"/>
            </w:tcBorders>
          </w:tcPr>
          <w:p w14:paraId="512CD08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F478D0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agent with that role as defined in the BSC</w:t>
            </w:r>
          </w:p>
        </w:tc>
      </w:tr>
      <w:tr w:rsidR="00C43950" w:rsidRPr="00E83899" w14:paraId="74546AAC" w14:textId="77777777" w:rsidTr="7BB88336">
        <w:tc>
          <w:tcPr>
            <w:tcW w:w="3109" w:type="dxa"/>
            <w:tcBorders>
              <w:top w:val="nil"/>
              <w:left w:val="single" w:sz="8" w:space="0" w:color="696969"/>
              <w:bottom w:val="single" w:sz="8" w:space="0" w:color="696969"/>
              <w:right w:val="single" w:sz="8" w:space="0" w:color="696969"/>
            </w:tcBorders>
          </w:tcPr>
          <w:p w14:paraId="30E3EEB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Calorific Value</w:t>
            </w:r>
          </w:p>
        </w:tc>
        <w:tc>
          <w:tcPr>
            <w:tcW w:w="1559" w:type="dxa"/>
            <w:tcBorders>
              <w:top w:val="nil"/>
              <w:left w:val="nil"/>
              <w:bottom w:val="single" w:sz="8" w:space="0" w:color="696969"/>
              <w:right w:val="single" w:sz="8" w:space="0" w:color="696969"/>
            </w:tcBorders>
          </w:tcPr>
          <w:p w14:paraId="3348DEA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CV</w:t>
            </w:r>
          </w:p>
        </w:tc>
        <w:tc>
          <w:tcPr>
            <w:tcW w:w="4678" w:type="dxa"/>
            <w:tcBorders>
              <w:top w:val="nil"/>
              <w:left w:val="nil"/>
              <w:bottom w:val="single" w:sz="8" w:space="0" w:color="696969"/>
              <w:right w:val="single" w:sz="8" w:space="0" w:color="696969"/>
            </w:tcBorders>
          </w:tcPr>
          <w:p w14:paraId="0D93A60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amount of energy released when a known volume of gas is completely combusted under specified conditions.</w:t>
            </w:r>
          </w:p>
        </w:tc>
      </w:tr>
      <w:tr w:rsidR="00C43950" w:rsidRPr="00E83899" w14:paraId="786B974C" w14:textId="77777777" w:rsidTr="7BB88336">
        <w:tc>
          <w:tcPr>
            <w:tcW w:w="3109" w:type="dxa"/>
            <w:tcBorders>
              <w:top w:val="nil"/>
              <w:left w:val="single" w:sz="8" w:space="0" w:color="696969"/>
              <w:bottom w:val="single" w:sz="8" w:space="0" w:color="696969"/>
              <w:right w:val="single" w:sz="8" w:space="0" w:color="696969"/>
            </w:tcBorders>
          </w:tcPr>
          <w:p w14:paraId="658D416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Cancelled</w:t>
            </w:r>
          </w:p>
        </w:tc>
        <w:tc>
          <w:tcPr>
            <w:tcW w:w="1559" w:type="dxa"/>
            <w:tcBorders>
              <w:top w:val="nil"/>
              <w:left w:val="nil"/>
              <w:bottom w:val="single" w:sz="8" w:space="0" w:color="696969"/>
              <w:right w:val="single" w:sz="8" w:space="0" w:color="696969"/>
            </w:tcBorders>
          </w:tcPr>
          <w:p w14:paraId="7713864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3142F6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Registration Status as described in Paragraph 1.4 of the Registration Services Schedule.</w:t>
            </w:r>
          </w:p>
        </w:tc>
      </w:tr>
      <w:tr w:rsidR="00C43950" w:rsidRPr="00E83899" w14:paraId="3EFCF122" w14:textId="77777777" w:rsidTr="7BB88336">
        <w:tc>
          <w:tcPr>
            <w:tcW w:w="3109" w:type="dxa"/>
            <w:tcBorders>
              <w:top w:val="nil"/>
              <w:left w:val="single" w:sz="8" w:space="0" w:color="696969"/>
              <w:bottom w:val="single" w:sz="8" w:space="0" w:color="696969"/>
              <w:right w:val="single" w:sz="8" w:space="0" w:color="696969"/>
            </w:tcBorders>
          </w:tcPr>
          <w:p w14:paraId="52983BB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Category 3 Product</w:t>
            </w:r>
          </w:p>
        </w:tc>
        <w:tc>
          <w:tcPr>
            <w:tcW w:w="1559" w:type="dxa"/>
            <w:tcBorders>
              <w:top w:val="nil"/>
              <w:left w:val="nil"/>
              <w:bottom w:val="single" w:sz="8" w:space="0" w:color="696969"/>
              <w:right w:val="single" w:sz="8" w:space="0" w:color="696969"/>
            </w:tcBorders>
          </w:tcPr>
          <w:p w14:paraId="3538A8B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9AC386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refers to the operational documents and RECCo guidance which are required to support, but do not place obligations upon, market participants and as such will be maintained by the Responsible Provider. </w:t>
            </w:r>
          </w:p>
        </w:tc>
      </w:tr>
      <w:tr w:rsidR="00C43950" w:rsidRPr="00E83899" w14:paraId="447652EE" w14:textId="77777777" w:rsidTr="7BB88336">
        <w:tc>
          <w:tcPr>
            <w:tcW w:w="3109" w:type="dxa"/>
            <w:tcBorders>
              <w:top w:val="nil"/>
              <w:left w:val="single" w:sz="8" w:space="0" w:color="696969"/>
              <w:bottom w:val="single" w:sz="8" w:space="0" w:color="696969"/>
              <w:right w:val="single" w:sz="8" w:space="0" w:color="696969"/>
            </w:tcBorders>
          </w:tcPr>
          <w:p w14:paraId="08BB68C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Category 3 Change Proposal</w:t>
            </w:r>
          </w:p>
        </w:tc>
        <w:tc>
          <w:tcPr>
            <w:tcW w:w="1559" w:type="dxa"/>
            <w:tcBorders>
              <w:top w:val="nil"/>
              <w:left w:val="nil"/>
              <w:bottom w:val="single" w:sz="8" w:space="0" w:color="696969"/>
              <w:right w:val="single" w:sz="8" w:space="0" w:color="696969"/>
            </w:tcBorders>
          </w:tcPr>
          <w:p w14:paraId="18AFD32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C43EA0A" w14:textId="0A4B365A" w:rsidR="00C43950" w:rsidRPr="00E83899" w:rsidRDefault="00B42CE2" w:rsidP="00C43950">
            <w:pPr>
              <w:widowControl w:val="0"/>
              <w:spacing w:after="0" w:line="276" w:lineRule="auto"/>
              <w:rPr>
                <w:rFonts w:cs="Arial"/>
                <w:szCs w:val="22"/>
                <w:lang w:val="en-GB" w:eastAsia="en-US" w:bidi="ar-SA"/>
              </w:rPr>
            </w:pPr>
            <w:r w:rsidRPr="00B42CE2">
              <w:rPr>
                <w:rFonts w:eastAsia="Calibri" w:cs="Arial"/>
                <w:color w:val="000000"/>
                <w:szCs w:val="22"/>
                <w:lang w:eastAsia="en-US" w:bidi="ar-SA"/>
              </w:rPr>
              <w:t>means a proposal to change Category 3 Products in line with the Category 3 Change Process as set out in Section 28 of the Change Management Schedule.</w:t>
            </w:r>
          </w:p>
        </w:tc>
      </w:tr>
      <w:tr w:rsidR="00C43950" w:rsidRPr="00E83899" w14:paraId="33C2C392" w14:textId="77777777" w:rsidTr="7BB88336">
        <w:tc>
          <w:tcPr>
            <w:tcW w:w="3109" w:type="dxa"/>
            <w:tcBorders>
              <w:top w:val="nil"/>
              <w:left w:val="single" w:sz="8" w:space="0" w:color="696969"/>
              <w:bottom w:val="single" w:sz="8" w:space="0" w:color="696969"/>
              <w:right w:val="single" w:sz="8" w:space="0" w:color="696969"/>
            </w:tcBorders>
          </w:tcPr>
          <w:p w14:paraId="0A585160"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CDSP Further Services</w:t>
            </w:r>
          </w:p>
        </w:tc>
        <w:tc>
          <w:tcPr>
            <w:tcW w:w="1559" w:type="dxa"/>
            <w:tcBorders>
              <w:top w:val="nil"/>
              <w:left w:val="nil"/>
              <w:bottom w:val="single" w:sz="8" w:space="0" w:color="696969"/>
              <w:right w:val="single" w:sz="8" w:space="0" w:color="696969"/>
            </w:tcBorders>
          </w:tcPr>
          <w:p w14:paraId="79368C57"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CDSP FS</w:t>
            </w:r>
          </w:p>
        </w:tc>
        <w:tc>
          <w:tcPr>
            <w:tcW w:w="4678" w:type="dxa"/>
            <w:tcBorders>
              <w:top w:val="nil"/>
              <w:left w:val="nil"/>
              <w:bottom w:val="single" w:sz="8" w:space="0" w:color="696969"/>
              <w:right w:val="single" w:sz="8" w:space="0" w:color="696969"/>
            </w:tcBorders>
          </w:tcPr>
          <w:p w14:paraId="3CB2D5D9"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means the service provided by the CDSP in accordance with the document that forms part of the Technical Specification describing the Central Data Service Provider Further Services.</w:t>
            </w:r>
          </w:p>
        </w:tc>
      </w:tr>
      <w:tr w:rsidR="00C43950" w:rsidRPr="00E83899" w14:paraId="019CBD50" w14:textId="77777777" w:rsidTr="7BB88336">
        <w:tc>
          <w:tcPr>
            <w:tcW w:w="3109" w:type="dxa"/>
            <w:tcBorders>
              <w:top w:val="nil"/>
              <w:left w:val="single" w:sz="8" w:space="0" w:color="696969"/>
              <w:bottom w:val="single" w:sz="8" w:space="0" w:color="696969"/>
              <w:right w:val="single" w:sz="8" w:space="0" w:color="696969"/>
            </w:tcBorders>
          </w:tcPr>
          <w:p w14:paraId="51D5746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Central Data Service</w:t>
            </w:r>
          </w:p>
        </w:tc>
        <w:tc>
          <w:tcPr>
            <w:tcW w:w="1559" w:type="dxa"/>
            <w:tcBorders>
              <w:top w:val="nil"/>
              <w:left w:val="nil"/>
              <w:bottom w:val="single" w:sz="8" w:space="0" w:color="696969"/>
              <w:right w:val="single" w:sz="8" w:space="0" w:color="696969"/>
            </w:tcBorders>
          </w:tcPr>
          <w:p w14:paraId="04E0893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4FDA48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service provided in gas by the CDSP.</w:t>
            </w:r>
          </w:p>
        </w:tc>
      </w:tr>
      <w:tr w:rsidR="00C43950" w:rsidRPr="00E83899" w14:paraId="38A6A90A" w14:textId="77777777" w:rsidTr="7BB88336">
        <w:tc>
          <w:tcPr>
            <w:tcW w:w="3109" w:type="dxa"/>
            <w:tcBorders>
              <w:top w:val="nil"/>
              <w:left w:val="single" w:sz="8" w:space="0" w:color="696969"/>
              <w:bottom w:val="single" w:sz="8" w:space="0" w:color="696969"/>
              <w:right w:val="single" w:sz="8" w:space="0" w:color="696969"/>
            </w:tcBorders>
          </w:tcPr>
          <w:p w14:paraId="75174E5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Central Data Service Provider</w:t>
            </w:r>
          </w:p>
        </w:tc>
        <w:tc>
          <w:tcPr>
            <w:tcW w:w="1559" w:type="dxa"/>
            <w:tcBorders>
              <w:top w:val="nil"/>
              <w:left w:val="nil"/>
              <w:bottom w:val="single" w:sz="8" w:space="0" w:color="696969"/>
              <w:right w:val="single" w:sz="8" w:space="0" w:color="696969"/>
            </w:tcBorders>
          </w:tcPr>
          <w:p w14:paraId="1A26881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CDSP</w:t>
            </w:r>
          </w:p>
        </w:tc>
        <w:tc>
          <w:tcPr>
            <w:tcW w:w="4678" w:type="dxa"/>
            <w:tcBorders>
              <w:top w:val="nil"/>
              <w:left w:val="nil"/>
              <w:bottom w:val="single" w:sz="8" w:space="0" w:color="696969"/>
              <w:right w:val="single" w:sz="8" w:space="0" w:color="696969"/>
            </w:tcBorders>
          </w:tcPr>
          <w:p w14:paraId="533F262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'Central Data Service Provider' appointed by Gas Transporters pursuant to standard special condition A15 (Central Data Service Provider) of the Gas Transporter Licences.</w:t>
            </w:r>
          </w:p>
        </w:tc>
      </w:tr>
      <w:tr w:rsidR="00C43950" w:rsidRPr="00E83899" w14:paraId="2E46F8AF" w14:textId="77777777" w:rsidTr="7BB88336">
        <w:tc>
          <w:tcPr>
            <w:tcW w:w="3109" w:type="dxa"/>
            <w:tcBorders>
              <w:top w:val="nil"/>
              <w:left w:val="single" w:sz="8" w:space="0" w:color="696969"/>
              <w:bottom w:val="single" w:sz="8" w:space="0" w:color="696969"/>
              <w:right w:val="single" w:sz="8" w:space="0" w:color="696969"/>
            </w:tcBorders>
          </w:tcPr>
          <w:p w14:paraId="6CAFB16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Central Gas Register</w:t>
            </w:r>
          </w:p>
        </w:tc>
        <w:tc>
          <w:tcPr>
            <w:tcW w:w="1559" w:type="dxa"/>
            <w:tcBorders>
              <w:top w:val="nil"/>
              <w:left w:val="nil"/>
              <w:bottom w:val="single" w:sz="8" w:space="0" w:color="696969"/>
              <w:right w:val="single" w:sz="8" w:space="0" w:color="696969"/>
            </w:tcBorders>
          </w:tcPr>
          <w:p w14:paraId="2B36D02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0DB75E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register of Supply Meter Points maintained by the CDSP.</w:t>
            </w:r>
          </w:p>
        </w:tc>
      </w:tr>
      <w:tr w:rsidR="00C43950" w:rsidRPr="00E83899" w14:paraId="1F98FBDC" w14:textId="77777777" w:rsidTr="7BB88336">
        <w:tc>
          <w:tcPr>
            <w:tcW w:w="3109" w:type="dxa"/>
            <w:tcBorders>
              <w:top w:val="nil"/>
              <w:left w:val="single" w:sz="8" w:space="0" w:color="696969"/>
              <w:bottom w:val="single" w:sz="8" w:space="0" w:color="696969"/>
              <w:right w:val="single" w:sz="8" w:space="0" w:color="696969"/>
            </w:tcBorders>
          </w:tcPr>
          <w:p w14:paraId="73BF1C6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Central Metering Registration Service</w:t>
            </w:r>
          </w:p>
        </w:tc>
        <w:tc>
          <w:tcPr>
            <w:tcW w:w="1559" w:type="dxa"/>
            <w:tcBorders>
              <w:top w:val="nil"/>
              <w:left w:val="nil"/>
              <w:bottom w:val="single" w:sz="8" w:space="0" w:color="696969"/>
              <w:right w:val="single" w:sz="8" w:space="0" w:color="696969"/>
            </w:tcBorders>
          </w:tcPr>
          <w:p w14:paraId="05B26D0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CMRS</w:t>
            </w:r>
          </w:p>
        </w:tc>
        <w:tc>
          <w:tcPr>
            <w:tcW w:w="4678" w:type="dxa"/>
            <w:tcBorders>
              <w:top w:val="nil"/>
              <w:left w:val="nil"/>
              <w:bottom w:val="single" w:sz="8" w:space="0" w:color="696969"/>
              <w:right w:val="single" w:sz="8" w:space="0" w:color="696969"/>
            </w:tcBorders>
          </w:tcPr>
          <w:p w14:paraId="290E2B1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has the meaning given to that expression in the BSC.</w:t>
            </w:r>
          </w:p>
        </w:tc>
      </w:tr>
      <w:tr w:rsidR="00C43950" w:rsidRPr="00E83899" w14:paraId="7291E04A" w14:textId="77777777" w:rsidTr="7BB88336">
        <w:tc>
          <w:tcPr>
            <w:tcW w:w="3109" w:type="dxa"/>
            <w:tcBorders>
              <w:top w:val="nil"/>
              <w:left w:val="single" w:sz="8" w:space="0" w:color="696969"/>
              <w:bottom w:val="single" w:sz="8" w:space="0" w:color="696969"/>
              <w:right w:val="single" w:sz="8" w:space="0" w:color="696969"/>
            </w:tcBorders>
          </w:tcPr>
          <w:p w14:paraId="4B02F83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Central Switching Service</w:t>
            </w:r>
          </w:p>
        </w:tc>
        <w:tc>
          <w:tcPr>
            <w:tcW w:w="1559" w:type="dxa"/>
            <w:tcBorders>
              <w:top w:val="nil"/>
              <w:left w:val="nil"/>
              <w:bottom w:val="single" w:sz="8" w:space="0" w:color="696969"/>
              <w:right w:val="single" w:sz="8" w:space="0" w:color="696969"/>
            </w:tcBorders>
          </w:tcPr>
          <w:p w14:paraId="4BF9594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CSS</w:t>
            </w:r>
          </w:p>
        </w:tc>
        <w:tc>
          <w:tcPr>
            <w:tcW w:w="4678" w:type="dxa"/>
            <w:tcBorders>
              <w:top w:val="nil"/>
              <w:left w:val="nil"/>
              <w:bottom w:val="single" w:sz="8" w:space="0" w:color="696969"/>
              <w:right w:val="single" w:sz="8" w:space="0" w:color="696969"/>
            </w:tcBorders>
          </w:tcPr>
          <w:p w14:paraId="37E1F57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Systems and processes provided or procured by the CSS Provider for the purpose of providing the Address Management Service and the Registration Service.</w:t>
            </w:r>
          </w:p>
        </w:tc>
      </w:tr>
      <w:tr w:rsidR="00C43950" w:rsidRPr="00E83899" w14:paraId="0C36D310" w14:textId="77777777" w:rsidTr="7BB88336">
        <w:tc>
          <w:tcPr>
            <w:tcW w:w="3109" w:type="dxa"/>
            <w:tcBorders>
              <w:top w:val="nil"/>
              <w:left w:val="single" w:sz="8" w:space="0" w:color="696969"/>
              <w:bottom w:val="single" w:sz="8" w:space="0" w:color="696969"/>
              <w:right w:val="single" w:sz="8" w:space="0" w:color="696969"/>
            </w:tcBorders>
          </w:tcPr>
          <w:p w14:paraId="61567AD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Central Switching Service Schedule</w:t>
            </w:r>
          </w:p>
        </w:tc>
        <w:tc>
          <w:tcPr>
            <w:tcW w:w="1559" w:type="dxa"/>
            <w:tcBorders>
              <w:top w:val="nil"/>
              <w:left w:val="nil"/>
              <w:bottom w:val="single" w:sz="8" w:space="0" w:color="696969"/>
              <w:right w:val="single" w:sz="8" w:space="0" w:color="696969"/>
            </w:tcBorders>
          </w:tcPr>
          <w:p w14:paraId="4DB3124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CSS Schedule</w:t>
            </w:r>
          </w:p>
        </w:tc>
        <w:tc>
          <w:tcPr>
            <w:tcW w:w="4678" w:type="dxa"/>
            <w:tcBorders>
              <w:top w:val="nil"/>
              <w:left w:val="nil"/>
              <w:bottom w:val="single" w:sz="8" w:space="0" w:color="696969"/>
              <w:right w:val="single" w:sz="8" w:space="0" w:color="696969"/>
            </w:tcBorders>
          </w:tcPr>
          <w:p w14:paraId="69D0D98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REC Schedule 25</w:t>
            </w:r>
          </w:p>
        </w:tc>
      </w:tr>
      <w:tr w:rsidR="00C43950" w:rsidRPr="00E83899" w14:paraId="39EC4285" w14:textId="77777777" w:rsidTr="7BB88336">
        <w:tc>
          <w:tcPr>
            <w:tcW w:w="3109" w:type="dxa"/>
            <w:tcBorders>
              <w:top w:val="nil"/>
              <w:left w:val="single" w:sz="8" w:space="0" w:color="696969"/>
              <w:bottom w:val="single" w:sz="8" w:space="0" w:color="696969"/>
              <w:right w:val="single" w:sz="8" w:space="0" w:color="696969"/>
            </w:tcBorders>
          </w:tcPr>
          <w:p w14:paraId="2E4BC25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Centralised Registration Service</w:t>
            </w:r>
          </w:p>
        </w:tc>
        <w:tc>
          <w:tcPr>
            <w:tcW w:w="1559" w:type="dxa"/>
            <w:tcBorders>
              <w:top w:val="nil"/>
              <w:left w:val="nil"/>
              <w:bottom w:val="single" w:sz="8" w:space="0" w:color="696969"/>
              <w:right w:val="single" w:sz="8" w:space="0" w:color="696969"/>
            </w:tcBorders>
          </w:tcPr>
          <w:p w14:paraId="2B6A451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CRS</w:t>
            </w:r>
          </w:p>
        </w:tc>
        <w:tc>
          <w:tcPr>
            <w:tcW w:w="4678" w:type="dxa"/>
            <w:tcBorders>
              <w:top w:val="nil"/>
              <w:left w:val="nil"/>
              <w:bottom w:val="single" w:sz="8" w:space="0" w:color="696969"/>
              <w:right w:val="single" w:sz="8" w:space="0" w:color="696969"/>
            </w:tcBorders>
          </w:tcPr>
          <w:p w14:paraId="26E8540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services provided pursuant to Condition 15 (Incorporation, delivery and provision of the Centralised Registration Service) of the DCC Licence, being the services provided under this Code by the CSS Provider, Switching Operator, CSS Certificate Authority and, until the end of the Post Implementation Period only, the Core Systems Assurance Provider and the CSS Systems Integrator.</w:t>
            </w:r>
          </w:p>
        </w:tc>
      </w:tr>
      <w:tr w:rsidR="00C43950" w:rsidRPr="00E83899" w14:paraId="70250666" w14:textId="77777777" w:rsidTr="7BB88336">
        <w:tc>
          <w:tcPr>
            <w:tcW w:w="3109" w:type="dxa"/>
            <w:tcBorders>
              <w:top w:val="nil"/>
              <w:left w:val="single" w:sz="8" w:space="0" w:color="696969"/>
              <w:bottom w:val="single" w:sz="8" w:space="0" w:color="696969"/>
              <w:right w:val="single" w:sz="8" w:space="0" w:color="696969"/>
            </w:tcBorders>
          </w:tcPr>
          <w:p w14:paraId="37C0C81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Certificate Revocation List</w:t>
            </w:r>
          </w:p>
        </w:tc>
        <w:tc>
          <w:tcPr>
            <w:tcW w:w="1559" w:type="dxa"/>
            <w:tcBorders>
              <w:top w:val="nil"/>
              <w:left w:val="nil"/>
              <w:bottom w:val="single" w:sz="8" w:space="0" w:color="696969"/>
              <w:right w:val="single" w:sz="8" w:space="0" w:color="696969"/>
            </w:tcBorders>
          </w:tcPr>
          <w:p w14:paraId="79C85FF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71733A5" w14:textId="66D97FDD"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the list of revoked security certificates maintained by the </w:t>
            </w:r>
            <w:ins w:id="41" w:author="Sarah Jones [2]" w:date="2026-06-13T15:19:00Z" w16du:dateUtc="2026-06-13T14:19:00Z">
              <w:r w:rsidR="00EF0743">
                <w:rPr>
                  <w:rFonts w:eastAsia="Calibri" w:cs="Arial"/>
                  <w:color w:val="000000"/>
                  <w:szCs w:val="22"/>
                  <w:lang w:val="en-GB" w:eastAsia="en-US" w:bidi="ar-SA"/>
                </w:rPr>
                <w:t>relevant</w:t>
              </w:r>
              <w:r w:rsidR="00EF0743" w:rsidRPr="00D60F26">
                <w:rPr>
                  <w:rFonts w:eastAsia="Calibri" w:cs="Arial"/>
                  <w:color w:val="000000"/>
                  <w:szCs w:val="22"/>
                  <w:lang w:val="en-GB" w:eastAsia="en-US" w:bidi="ar-SA"/>
                </w:rPr>
                <w:t xml:space="preserve"> </w:t>
              </w:r>
            </w:ins>
            <w:r w:rsidRPr="00D60F26">
              <w:rPr>
                <w:rFonts w:eastAsia="Calibri" w:cs="Arial"/>
                <w:color w:val="000000"/>
                <w:szCs w:val="22"/>
                <w:lang w:val="en-GB" w:eastAsia="en-US" w:bidi="ar-SA"/>
              </w:rPr>
              <w:t>Certificate Authority.</w:t>
            </w:r>
          </w:p>
        </w:tc>
      </w:tr>
      <w:tr w:rsidR="00C43950" w:rsidRPr="00E83899" w14:paraId="6B0DA365" w14:textId="77777777" w:rsidTr="7BB88336">
        <w:tc>
          <w:tcPr>
            <w:tcW w:w="3109" w:type="dxa"/>
            <w:tcBorders>
              <w:top w:val="nil"/>
              <w:left w:val="single" w:sz="8" w:space="0" w:color="696969"/>
              <w:bottom w:val="single" w:sz="8" w:space="0" w:color="696969"/>
              <w:right w:val="single" w:sz="8" w:space="0" w:color="696969"/>
            </w:tcBorders>
          </w:tcPr>
          <w:p w14:paraId="57735F81"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Certificate Revocation Request</w:t>
            </w:r>
          </w:p>
        </w:tc>
        <w:tc>
          <w:tcPr>
            <w:tcW w:w="1559" w:type="dxa"/>
            <w:tcBorders>
              <w:top w:val="nil"/>
              <w:left w:val="nil"/>
              <w:bottom w:val="single" w:sz="8" w:space="0" w:color="696969"/>
              <w:right w:val="single" w:sz="8" w:space="0" w:color="696969"/>
            </w:tcBorders>
          </w:tcPr>
          <w:p w14:paraId="0023B9CC"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759B8A18"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means a request made to the CSS Certificate Authority to revoke an organisation's CSS security certificate.</w:t>
            </w:r>
          </w:p>
        </w:tc>
      </w:tr>
      <w:tr w:rsidR="00C43950" w:rsidRPr="00E83899" w14:paraId="49C59488" w14:textId="77777777" w:rsidTr="7BB88336">
        <w:tc>
          <w:tcPr>
            <w:tcW w:w="3109" w:type="dxa"/>
            <w:tcBorders>
              <w:top w:val="nil"/>
              <w:left w:val="single" w:sz="8" w:space="0" w:color="696969"/>
              <w:bottom w:val="single" w:sz="8" w:space="0" w:color="696969"/>
              <w:right w:val="single" w:sz="8" w:space="0" w:color="696969"/>
            </w:tcBorders>
          </w:tcPr>
          <w:p w14:paraId="0542387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Certificate Signing Request</w:t>
            </w:r>
          </w:p>
        </w:tc>
        <w:tc>
          <w:tcPr>
            <w:tcW w:w="1559" w:type="dxa"/>
            <w:tcBorders>
              <w:top w:val="nil"/>
              <w:left w:val="nil"/>
              <w:bottom w:val="single" w:sz="8" w:space="0" w:color="696969"/>
              <w:right w:val="single" w:sz="8" w:space="0" w:color="696969"/>
            </w:tcBorders>
          </w:tcPr>
          <w:p w14:paraId="587D719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F7C974F" w14:textId="6255AFCE"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w:t>
            </w:r>
            <w:ins w:id="42" w:author="Sarah Jones [2]" w:date="2026-06-13T13:06:00Z" w16du:dateUtc="2026-06-13T12:06:00Z">
              <w:r w:rsidR="00B96C06">
                <w:rPr>
                  <w:rFonts w:eastAsia="Calibri" w:cs="Arial"/>
                  <w:color w:val="000000"/>
                  <w:szCs w:val="22"/>
                  <w:lang w:val="en-GB" w:eastAsia="en-US" w:bidi="ar-SA"/>
                </w:rPr>
                <w:t xml:space="preserve">a request for </w:t>
              </w:r>
            </w:ins>
            <w:r w:rsidRPr="00D60F26">
              <w:rPr>
                <w:rFonts w:eastAsia="Calibri" w:cs="Arial"/>
                <w:color w:val="000000"/>
                <w:szCs w:val="22"/>
                <w:lang w:val="en-GB" w:eastAsia="en-US" w:bidi="ar-SA"/>
              </w:rPr>
              <w:t xml:space="preserve">a security certificate </w:t>
            </w:r>
            <w:del w:id="43" w:author="Sarah Jones [2]" w:date="2026-06-13T13:06:00Z" w16du:dateUtc="2026-06-13T12:06:00Z">
              <w:r w:rsidRPr="00D60F26" w:rsidDel="00B96C06">
                <w:rPr>
                  <w:rFonts w:eastAsia="Calibri" w:cs="Arial"/>
                  <w:color w:val="000000"/>
                  <w:szCs w:val="22"/>
                  <w:lang w:val="en-GB" w:eastAsia="en-US" w:bidi="ar-SA"/>
                </w:rPr>
                <w:delText xml:space="preserve">signing request </w:delText>
              </w:r>
            </w:del>
            <w:r w:rsidRPr="00D60F26">
              <w:rPr>
                <w:rFonts w:eastAsia="Calibri" w:cs="Arial"/>
                <w:color w:val="000000"/>
                <w:szCs w:val="22"/>
                <w:lang w:val="en-GB" w:eastAsia="en-US" w:bidi="ar-SA"/>
              </w:rPr>
              <w:t xml:space="preserve">made to the </w:t>
            </w:r>
            <w:del w:id="44" w:author="Sarah Jones [2]" w:date="2026-06-13T13:06:00Z" w16du:dateUtc="2026-06-13T12:06:00Z">
              <w:r w:rsidRPr="00D60F26" w:rsidDel="00B96C06">
                <w:rPr>
                  <w:rFonts w:eastAsia="Calibri" w:cs="Arial"/>
                  <w:color w:val="000000"/>
                  <w:szCs w:val="22"/>
                  <w:lang w:val="en-GB" w:eastAsia="en-US" w:bidi="ar-SA"/>
                </w:rPr>
                <w:delText xml:space="preserve">CSS </w:delText>
              </w:r>
            </w:del>
            <w:ins w:id="45" w:author="Sarah Jones [2]" w:date="2026-06-13T13:06:00Z" w16du:dateUtc="2026-06-13T12:06:00Z">
              <w:r w:rsidR="00B96C06">
                <w:rPr>
                  <w:rFonts w:eastAsia="Calibri" w:cs="Arial"/>
                  <w:color w:val="000000"/>
                  <w:szCs w:val="22"/>
                  <w:lang w:val="en-GB" w:eastAsia="en-US" w:bidi="ar-SA"/>
                </w:rPr>
                <w:t>relevant</w:t>
              </w:r>
              <w:r w:rsidR="00B96C06" w:rsidRPr="00D60F26">
                <w:rPr>
                  <w:rFonts w:eastAsia="Calibri" w:cs="Arial"/>
                  <w:color w:val="000000"/>
                  <w:szCs w:val="22"/>
                  <w:lang w:val="en-GB" w:eastAsia="en-US" w:bidi="ar-SA"/>
                </w:rPr>
                <w:t xml:space="preserve"> </w:t>
              </w:r>
            </w:ins>
            <w:r w:rsidRPr="00D60F26">
              <w:rPr>
                <w:rFonts w:eastAsia="Calibri" w:cs="Arial"/>
                <w:color w:val="000000"/>
                <w:szCs w:val="22"/>
                <w:lang w:val="en-GB" w:eastAsia="en-US" w:bidi="ar-SA"/>
              </w:rPr>
              <w:t>Certificate Authority. </w:t>
            </w:r>
          </w:p>
        </w:tc>
      </w:tr>
      <w:tr w:rsidR="00C43950" w:rsidRPr="00E83899" w14:paraId="1764B4A5" w14:textId="77777777" w:rsidTr="7BB88336">
        <w:tc>
          <w:tcPr>
            <w:tcW w:w="3109" w:type="dxa"/>
            <w:tcBorders>
              <w:top w:val="nil"/>
              <w:left w:val="single" w:sz="8" w:space="0" w:color="696969"/>
              <w:bottom w:val="single" w:sz="8" w:space="0" w:color="696969"/>
              <w:right w:val="single" w:sz="8" w:space="0" w:color="696969"/>
            </w:tcBorders>
          </w:tcPr>
          <w:p w14:paraId="3BDFEF4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Management Schedule</w:t>
            </w:r>
          </w:p>
        </w:tc>
        <w:tc>
          <w:tcPr>
            <w:tcW w:w="1559" w:type="dxa"/>
            <w:tcBorders>
              <w:top w:val="nil"/>
              <w:left w:val="nil"/>
              <w:bottom w:val="single" w:sz="8" w:space="0" w:color="696969"/>
              <w:right w:val="single" w:sz="8" w:space="0" w:color="696969"/>
            </w:tcBorders>
          </w:tcPr>
          <w:p w14:paraId="18EBA11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2905DA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REC Schedule 5.</w:t>
            </w:r>
          </w:p>
        </w:tc>
      </w:tr>
      <w:tr w:rsidR="00C43950" w:rsidRPr="00E83899" w14:paraId="2589ADF4" w14:textId="77777777" w:rsidTr="7BB88336">
        <w:tc>
          <w:tcPr>
            <w:tcW w:w="3109" w:type="dxa"/>
            <w:tcBorders>
              <w:top w:val="nil"/>
              <w:left w:val="single" w:sz="8" w:space="0" w:color="696969"/>
              <w:bottom w:val="single" w:sz="8" w:space="0" w:color="696969"/>
              <w:right w:val="single" w:sz="8" w:space="0" w:color="696969"/>
            </w:tcBorders>
          </w:tcPr>
          <w:p w14:paraId="0D72D88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of Domestic Premises Indicator Request</w:t>
            </w:r>
          </w:p>
        </w:tc>
        <w:tc>
          <w:tcPr>
            <w:tcW w:w="1559" w:type="dxa"/>
            <w:tcBorders>
              <w:top w:val="nil"/>
              <w:left w:val="nil"/>
              <w:bottom w:val="single" w:sz="8" w:space="0" w:color="696969"/>
              <w:right w:val="single" w:sz="8" w:space="0" w:color="696969"/>
            </w:tcBorders>
          </w:tcPr>
          <w:p w14:paraId="09E9DB4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B8D447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Registration Event Request to change the Domestic Premises Indicator recorded for an RMP in accordance with Paragraph 16 of the Registration Services Schedule.</w:t>
            </w:r>
          </w:p>
        </w:tc>
      </w:tr>
      <w:tr w:rsidR="00C43950" w:rsidRPr="00E83899" w14:paraId="1998DC16" w14:textId="77777777" w:rsidTr="7BB88336">
        <w:tc>
          <w:tcPr>
            <w:tcW w:w="3109" w:type="dxa"/>
            <w:tcBorders>
              <w:top w:val="nil"/>
              <w:left w:val="single" w:sz="8" w:space="0" w:color="696969"/>
              <w:bottom w:val="single" w:sz="8" w:space="0" w:color="696969"/>
              <w:right w:val="single" w:sz="8" w:space="0" w:color="696969"/>
            </w:tcBorders>
          </w:tcPr>
          <w:p w14:paraId="2DE3402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of Metering Assets</w:t>
            </w:r>
          </w:p>
        </w:tc>
        <w:tc>
          <w:tcPr>
            <w:tcW w:w="1559" w:type="dxa"/>
            <w:tcBorders>
              <w:top w:val="nil"/>
              <w:left w:val="nil"/>
              <w:bottom w:val="single" w:sz="8" w:space="0" w:color="696969"/>
              <w:right w:val="single" w:sz="8" w:space="0" w:color="696969"/>
            </w:tcBorders>
          </w:tcPr>
          <w:p w14:paraId="02221D0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1C1244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installation, removal and/or exchange of a Metering Asset for an RMP.</w:t>
            </w:r>
          </w:p>
        </w:tc>
      </w:tr>
      <w:tr w:rsidR="00C43950" w:rsidRPr="00E83899" w14:paraId="41067155" w14:textId="77777777" w:rsidTr="7BB88336">
        <w:tc>
          <w:tcPr>
            <w:tcW w:w="3109" w:type="dxa"/>
            <w:tcBorders>
              <w:top w:val="nil"/>
              <w:left w:val="single" w:sz="8" w:space="0" w:color="696969"/>
              <w:bottom w:val="single" w:sz="8" w:space="0" w:color="696969"/>
              <w:right w:val="single" w:sz="8" w:space="0" w:color="696969"/>
            </w:tcBorders>
          </w:tcPr>
          <w:p w14:paraId="183FF5F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of Occupier</w:t>
            </w:r>
          </w:p>
        </w:tc>
        <w:tc>
          <w:tcPr>
            <w:tcW w:w="1559" w:type="dxa"/>
            <w:tcBorders>
              <w:top w:val="nil"/>
              <w:left w:val="nil"/>
              <w:bottom w:val="single" w:sz="8" w:space="0" w:color="696969"/>
              <w:right w:val="single" w:sz="8" w:space="0" w:color="696969"/>
            </w:tcBorders>
          </w:tcPr>
          <w:p w14:paraId="68CB9A2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5E5EEC9" w14:textId="549CA2A5"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that the Consumer at a </w:t>
            </w:r>
            <w:r w:rsidR="00B178C1">
              <w:rPr>
                <w:rFonts w:eastAsia="Calibri" w:cs="Arial"/>
                <w:color w:val="000000"/>
                <w:szCs w:val="22"/>
                <w:lang w:val="en-GB" w:eastAsia="en-US" w:bidi="ar-SA"/>
              </w:rPr>
              <w:t>P</w:t>
            </w:r>
            <w:r w:rsidRPr="00D60F26">
              <w:rPr>
                <w:rFonts w:eastAsia="Calibri" w:cs="Arial"/>
                <w:color w:val="000000"/>
                <w:szCs w:val="22"/>
                <w:lang w:val="en-GB" w:eastAsia="en-US" w:bidi="ar-SA"/>
              </w:rPr>
              <w:t>remises has changed (or is due to change).</w:t>
            </w:r>
          </w:p>
        </w:tc>
      </w:tr>
      <w:tr w:rsidR="00C43950" w:rsidRPr="00E83899" w14:paraId="116B177D" w14:textId="77777777" w:rsidTr="7BB88336">
        <w:tc>
          <w:tcPr>
            <w:tcW w:w="3109" w:type="dxa"/>
            <w:tcBorders>
              <w:top w:val="nil"/>
              <w:left w:val="single" w:sz="8" w:space="0" w:color="696969"/>
              <w:bottom w:val="single" w:sz="8" w:space="0" w:color="696969"/>
              <w:right w:val="single" w:sz="8" w:space="0" w:color="696969"/>
            </w:tcBorders>
          </w:tcPr>
          <w:p w14:paraId="2F369B5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of Shipper Request</w:t>
            </w:r>
          </w:p>
        </w:tc>
        <w:tc>
          <w:tcPr>
            <w:tcW w:w="1559" w:type="dxa"/>
            <w:tcBorders>
              <w:top w:val="nil"/>
              <w:left w:val="nil"/>
              <w:bottom w:val="single" w:sz="8" w:space="0" w:color="696969"/>
              <w:right w:val="single" w:sz="8" w:space="0" w:color="696969"/>
            </w:tcBorders>
          </w:tcPr>
          <w:p w14:paraId="5CF1AA0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139C9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Registration Event Request to change the Shipper recorded for an RMP in accordance with Paragraph 15 of the Registration Services Schedule.</w:t>
            </w:r>
          </w:p>
        </w:tc>
      </w:tr>
      <w:tr w:rsidR="00C43950" w:rsidRPr="00E83899" w14:paraId="1315BC1D" w14:textId="77777777" w:rsidTr="7BB88336">
        <w:tc>
          <w:tcPr>
            <w:tcW w:w="3109" w:type="dxa"/>
            <w:tcBorders>
              <w:top w:val="nil"/>
              <w:left w:val="single" w:sz="8" w:space="0" w:color="696969"/>
              <w:bottom w:val="single" w:sz="8" w:space="0" w:color="696969"/>
              <w:right w:val="single" w:sz="8" w:space="0" w:color="696969"/>
            </w:tcBorders>
          </w:tcPr>
          <w:p w14:paraId="5470C69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or Incident Notification</w:t>
            </w:r>
          </w:p>
        </w:tc>
        <w:tc>
          <w:tcPr>
            <w:tcW w:w="1559" w:type="dxa"/>
            <w:tcBorders>
              <w:top w:val="nil"/>
              <w:left w:val="nil"/>
              <w:bottom w:val="single" w:sz="8" w:space="0" w:color="696969"/>
              <w:right w:val="single" w:sz="8" w:space="0" w:color="696969"/>
            </w:tcBorders>
          </w:tcPr>
          <w:p w14:paraId="057F60D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2B273E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document of that name made available on the REC Portal to disclose to the Code Manager other than through an Annual Statement of a REC Service User's intention to change their systems or processes, as required under the Qualification and Maintenance Schedule.</w:t>
            </w:r>
          </w:p>
        </w:tc>
      </w:tr>
      <w:tr w:rsidR="00C43950" w:rsidRPr="00E83899" w14:paraId="39BD0DD8" w14:textId="77777777" w:rsidTr="7BB88336">
        <w:tc>
          <w:tcPr>
            <w:tcW w:w="3109" w:type="dxa"/>
            <w:tcBorders>
              <w:top w:val="nil"/>
              <w:left w:val="single" w:sz="8" w:space="0" w:color="696969"/>
              <w:bottom w:val="single" w:sz="8" w:space="0" w:color="696969"/>
              <w:right w:val="single" w:sz="8" w:space="0" w:color="696969"/>
            </w:tcBorders>
          </w:tcPr>
          <w:p w14:paraId="43DE71C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Panel</w:t>
            </w:r>
          </w:p>
        </w:tc>
        <w:tc>
          <w:tcPr>
            <w:tcW w:w="1559" w:type="dxa"/>
            <w:tcBorders>
              <w:top w:val="nil"/>
              <w:left w:val="nil"/>
              <w:bottom w:val="single" w:sz="8" w:space="0" w:color="696969"/>
              <w:right w:val="single" w:sz="8" w:space="0" w:color="696969"/>
            </w:tcBorders>
          </w:tcPr>
          <w:p w14:paraId="47C0274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1AFA0E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Sub-Committee of that name.</w:t>
            </w:r>
          </w:p>
        </w:tc>
      </w:tr>
      <w:tr w:rsidR="00C43950" w:rsidRPr="00E83899" w14:paraId="7BC91F9D" w14:textId="77777777" w:rsidTr="7BB88336">
        <w:tc>
          <w:tcPr>
            <w:tcW w:w="3109" w:type="dxa"/>
            <w:tcBorders>
              <w:top w:val="nil"/>
              <w:left w:val="single" w:sz="8" w:space="0" w:color="696969"/>
              <w:bottom w:val="single" w:sz="8" w:space="0" w:color="696969"/>
              <w:right w:val="single" w:sz="8" w:space="0" w:color="696969"/>
            </w:tcBorders>
          </w:tcPr>
          <w:p w14:paraId="24C8F35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Path</w:t>
            </w:r>
          </w:p>
        </w:tc>
        <w:tc>
          <w:tcPr>
            <w:tcW w:w="1559" w:type="dxa"/>
            <w:tcBorders>
              <w:top w:val="nil"/>
              <w:left w:val="nil"/>
              <w:bottom w:val="single" w:sz="8" w:space="0" w:color="696969"/>
              <w:right w:val="single" w:sz="8" w:space="0" w:color="696969"/>
            </w:tcBorders>
          </w:tcPr>
          <w:p w14:paraId="4C2BD1E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81F81F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one of the two change paths followed by a Change Proposal, being either an Authority-Approved Change or a Self-</w:t>
            </w:r>
            <w:r w:rsidRPr="00D60F26">
              <w:rPr>
                <w:rFonts w:eastAsia="Calibri" w:cs="Arial"/>
                <w:color w:val="000000"/>
                <w:szCs w:val="22"/>
                <w:lang w:val="en-GB" w:eastAsia="en-US" w:bidi="ar-SA"/>
              </w:rPr>
              <w:lastRenderedPageBreak/>
              <w:t>Governance Change.</w:t>
            </w:r>
          </w:p>
        </w:tc>
      </w:tr>
      <w:tr w:rsidR="00C43950" w:rsidRPr="00E83899" w14:paraId="769A4A76" w14:textId="77777777" w:rsidTr="7BB88336">
        <w:tc>
          <w:tcPr>
            <w:tcW w:w="3109" w:type="dxa"/>
            <w:tcBorders>
              <w:top w:val="nil"/>
              <w:left w:val="single" w:sz="8" w:space="0" w:color="696969"/>
              <w:bottom w:val="single" w:sz="8" w:space="0" w:color="696969"/>
              <w:right w:val="single" w:sz="8" w:space="0" w:color="696969"/>
            </w:tcBorders>
          </w:tcPr>
          <w:p w14:paraId="6DCED02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Change Proposal</w:t>
            </w:r>
          </w:p>
        </w:tc>
        <w:tc>
          <w:tcPr>
            <w:tcW w:w="1559" w:type="dxa"/>
            <w:tcBorders>
              <w:top w:val="nil"/>
              <w:left w:val="nil"/>
              <w:bottom w:val="single" w:sz="8" w:space="0" w:color="696969"/>
              <w:right w:val="single" w:sz="8" w:space="0" w:color="696969"/>
            </w:tcBorders>
          </w:tcPr>
          <w:p w14:paraId="32146DC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4C3CCF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proposal to change this Code made in accordance with Clause 11 of the main body of this Code or the Change Management Schedule.</w:t>
            </w:r>
          </w:p>
        </w:tc>
      </w:tr>
      <w:tr w:rsidR="00C43950" w:rsidRPr="00E83899" w14:paraId="667C2170" w14:textId="77777777" w:rsidTr="7BB88336">
        <w:tc>
          <w:tcPr>
            <w:tcW w:w="3109" w:type="dxa"/>
            <w:tcBorders>
              <w:top w:val="nil"/>
              <w:left w:val="single" w:sz="8" w:space="0" w:color="696969"/>
              <w:bottom w:val="single" w:sz="8" w:space="0" w:color="696969"/>
              <w:right w:val="single" w:sz="8" w:space="0" w:color="696969"/>
            </w:tcBorders>
          </w:tcPr>
          <w:p w14:paraId="182775F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Proposal Plan</w:t>
            </w:r>
          </w:p>
        </w:tc>
        <w:tc>
          <w:tcPr>
            <w:tcW w:w="1559" w:type="dxa"/>
            <w:tcBorders>
              <w:top w:val="nil"/>
              <w:left w:val="nil"/>
              <w:bottom w:val="single" w:sz="8" w:space="0" w:color="696969"/>
              <w:right w:val="single" w:sz="8" w:space="0" w:color="696969"/>
            </w:tcBorders>
          </w:tcPr>
          <w:p w14:paraId="3CE4A01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9DEE17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in respect of a Change Proposal, a plan produced in accordance with Paragraph 9 of the Change Management Schedule.</w:t>
            </w:r>
          </w:p>
        </w:tc>
      </w:tr>
      <w:tr w:rsidR="00C43950" w:rsidRPr="00E83899" w14:paraId="4CDDDBDF" w14:textId="77777777" w:rsidTr="7BB88336">
        <w:tc>
          <w:tcPr>
            <w:tcW w:w="3109" w:type="dxa"/>
            <w:tcBorders>
              <w:top w:val="nil"/>
              <w:left w:val="single" w:sz="8" w:space="0" w:color="696969"/>
              <w:bottom w:val="single" w:sz="8" w:space="0" w:color="696969"/>
              <w:right w:val="single" w:sz="8" w:space="0" w:color="696969"/>
            </w:tcBorders>
          </w:tcPr>
          <w:p w14:paraId="431BC10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Register</w:t>
            </w:r>
          </w:p>
        </w:tc>
        <w:tc>
          <w:tcPr>
            <w:tcW w:w="1559" w:type="dxa"/>
            <w:tcBorders>
              <w:top w:val="nil"/>
              <w:left w:val="nil"/>
              <w:bottom w:val="single" w:sz="8" w:space="0" w:color="696969"/>
              <w:right w:val="single" w:sz="8" w:space="0" w:color="696969"/>
            </w:tcBorders>
          </w:tcPr>
          <w:p w14:paraId="1AC8B5E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0F75E0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register established and maintained by the Code Manager which contains all current and past Change Proposals, as further described in Paragraph 4 of the Change Management Schedule.</w:t>
            </w:r>
          </w:p>
        </w:tc>
      </w:tr>
      <w:tr w:rsidR="00C43950" w:rsidRPr="00E83899" w14:paraId="5450BCFA" w14:textId="77777777" w:rsidTr="7BB88336">
        <w:tc>
          <w:tcPr>
            <w:tcW w:w="3109" w:type="dxa"/>
            <w:tcBorders>
              <w:top w:val="nil"/>
              <w:left w:val="single" w:sz="8" w:space="0" w:color="696969"/>
              <w:bottom w:val="single" w:sz="8" w:space="0" w:color="696969"/>
              <w:right w:val="single" w:sz="8" w:space="0" w:color="696969"/>
            </w:tcBorders>
          </w:tcPr>
          <w:p w14:paraId="7648EAD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Change Report</w:t>
            </w:r>
          </w:p>
        </w:tc>
        <w:tc>
          <w:tcPr>
            <w:tcW w:w="1559" w:type="dxa"/>
            <w:tcBorders>
              <w:top w:val="nil"/>
              <w:left w:val="nil"/>
              <w:bottom w:val="single" w:sz="8" w:space="0" w:color="696969"/>
              <w:right w:val="single" w:sz="8" w:space="0" w:color="696969"/>
            </w:tcBorders>
          </w:tcPr>
          <w:p w14:paraId="66669C2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981D18D" w14:textId="6385A832"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written report on a</w:t>
            </w:r>
            <w:r w:rsidR="00A81DA4">
              <w:rPr>
                <w:rFonts w:eastAsia="Calibri" w:cs="Arial"/>
                <w:color w:val="000000"/>
                <w:szCs w:val="22"/>
                <w:lang w:val="en-GB" w:eastAsia="en-US" w:bidi="ar-SA"/>
              </w:rPr>
              <w:t>n Issue or</w:t>
            </w:r>
            <w:r w:rsidRPr="00D60F26">
              <w:rPr>
                <w:rFonts w:eastAsia="Calibri" w:cs="Arial"/>
                <w:color w:val="000000"/>
                <w:szCs w:val="22"/>
                <w:lang w:val="en-GB" w:eastAsia="en-US" w:bidi="ar-SA"/>
              </w:rPr>
              <w:t xml:space="preserve"> Change Proposal prepared by the Code Manager in accordance with the Change Management Schedule.</w:t>
            </w:r>
          </w:p>
        </w:tc>
      </w:tr>
      <w:tr w:rsidR="00A81DA4" w:rsidRPr="00E83899" w14:paraId="1DDCBF85" w14:textId="77777777" w:rsidTr="7BB88336">
        <w:tc>
          <w:tcPr>
            <w:tcW w:w="3109" w:type="dxa"/>
            <w:tcBorders>
              <w:top w:val="nil"/>
              <w:left w:val="single" w:sz="8" w:space="0" w:color="696969"/>
              <w:bottom w:val="single" w:sz="8" w:space="0" w:color="696969"/>
              <w:right w:val="single" w:sz="8" w:space="0" w:color="696969"/>
            </w:tcBorders>
          </w:tcPr>
          <w:p w14:paraId="638739E2" w14:textId="428BBBC7" w:rsidR="00A81DA4" w:rsidRPr="00D60F26" w:rsidRDefault="006D45C9" w:rsidP="00C43950">
            <w:pPr>
              <w:widowControl w:val="0"/>
              <w:spacing w:after="0" w:line="276" w:lineRule="auto"/>
              <w:rPr>
                <w:rFonts w:eastAsia="Calibri" w:cs="Arial"/>
                <w:color w:val="000000"/>
                <w:szCs w:val="22"/>
                <w:lang w:val="en-GB" w:eastAsia="en-US" w:bidi="ar-SA"/>
              </w:rPr>
            </w:pPr>
            <w:r w:rsidRPr="006D45C9">
              <w:rPr>
                <w:rFonts w:eastAsia="Calibri" w:cs="Arial"/>
                <w:color w:val="000000"/>
                <w:szCs w:val="22"/>
                <w:lang w:eastAsia="en-US" w:bidi="ar-SA"/>
              </w:rPr>
              <w:t>Change Report (Proposal Plan)</w:t>
            </w:r>
          </w:p>
        </w:tc>
        <w:tc>
          <w:tcPr>
            <w:tcW w:w="1559" w:type="dxa"/>
            <w:tcBorders>
              <w:top w:val="nil"/>
              <w:left w:val="nil"/>
              <w:bottom w:val="single" w:sz="8" w:space="0" w:color="696969"/>
              <w:right w:val="single" w:sz="8" w:space="0" w:color="696969"/>
            </w:tcBorders>
          </w:tcPr>
          <w:p w14:paraId="55C48810" w14:textId="77777777" w:rsidR="00A81DA4" w:rsidRPr="00D60F26" w:rsidRDefault="00A81DA4"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6FA4BC67" w14:textId="453E889D" w:rsidR="00A81DA4" w:rsidRPr="00D60F26" w:rsidRDefault="00E12B6B" w:rsidP="00C43950">
            <w:pPr>
              <w:widowControl w:val="0"/>
              <w:spacing w:after="0" w:line="276" w:lineRule="auto"/>
              <w:rPr>
                <w:rFonts w:eastAsia="Calibri" w:cs="Arial"/>
                <w:color w:val="000000"/>
                <w:szCs w:val="22"/>
                <w:lang w:val="en-GB" w:eastAsia="en-US" w:bidi="ar-SA"/>
              </w:rPr>
            </w:pPr>
            <w:r w:rsidRPr="00E12B6B">
              <w:rPr>
                <w:rFonts w:eastAsia="Calibri" w:cs="Arial"/>
                <w:color w:val="000000"/>
                <w:szCs w:val="22"/>
                <w:lang w:eastAsia="en-US" w:bidi="ar-SA"/>
              </w:rPr>
              <w:t>means the written report on an Issue or Change Proposal prepared by the Code Manager in accordance with section 9 of the Change Management Schedule.</w:t>
            </w:r>
          </w:p>
        </w:tc>
      </w:tr>
      <w:tr w:rsidR="00764268" w:rsidRPr="00E83899" w14:paraId="75EFC0FB" w14:textId="77777777" w:rsidTr="7BB88336">
        <w:tc>
          <w:tcPr>
            <w:tcW w:w="3109" w:type="dxa"/>
            <w:tcBorders>
              <w:top w:val="nil"/>
              <w:left w:val="single" w:sz="8" w:space="0" w:color="696969"/>
              <w:bottom w:val="single" w:sz="8" w:space="0" w:color="696969"/>
              <w:right w:val="single" w:sz="8" w:space="0" w:color="696969"/>
            </w:tcBorders>
          </w:tcPr>
          <w:p w14:paraId="42C076FE" w14:textId="7FB724B4" w:rsidR="00764268" w:rsidRPr="00D60F26" w:rsidRDefault="00764268" w:rsidP="00C43950">
            <w:pPr>
              <w:widowControl w:val="0"/>
              <w:spacing w:after="0" w:line="276" w:lineRule="auto"/>
              <w:rPr>
                <w:rFonts w:eastAsia="Calibri" w:cs="Arial"/>
                <w:color w:val="000000"/>
                <w:szCs w:val="22"/>
                <w:lang w:val="en-GB" w:eastAsia="en-US" w:bidi="ar-SA"/>
              </w:rPr>
            </w:pPr>
            <w:r w:rsidRPr="00764268">
              <w:rPr>
                <w:rFonts w:eastAsia="Calibri" w:cs="Arial"/>
                <w:color w:val="000000"/>
                <w:szCs w:val="22"/>
                <w:lang w:eastAsia="en-US" w:bidi="ar-SA"/>
              </w:rPr>
              <w:t>Change Report (Impact Assessment)</w:t>
            </w:r>
          </w:p>
        </w:tc>
        <w:tc>
          <w:tcPr>
            <w:tcW w:w="1559" w:type="dxa"/>
            <w:tcBorders>
              <w:top w:val="nil"/>
              <w:left w:val="nil"/>
              <w:bottom w:val="single" w:sz="8" w:space="0" w:color="696969"/>
              <w:right w:val="single" w:sz="8" w:space="0" w:color="696969"/>
            </w:tcBorders>
          </w:tcPr>
          <w:p w14:paraId="6CA1D034" w14:textId="77777777" w:rsidR="00764268" w:rsidRPr="00D60F26" w:rsidRDefault="00764268"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16BD443E" w14:textId="40AD3962" w:rsidR="00764268" w:rsidRPr="00D60F26" w:rsidRDefault="008F0A6D" w:rsidP="00C43950">
            <w:pPr>
              <w:widowControl w:val="0"/>
              <w:spacing w:after="0" w:line="276" w:lineRule="auto"/>
              <w:rPr>
                <w:rFonts w:eastAsia="Calibri" w:cs="Arial"/>
                <w:color w:val="000000"/>
                <w:szCs w:val="22"/>
                <w:lang w:val="en-GB" w:eastAsia="en-US" w:bidi="ar-SA"/>
              </w:rPr>
            </w:pPr>
            <w:r w:rsidRPr="008F0A6D">
              <w:rPr>
                <w:rFonts w:eastAsia="Calibri" w:cs="Arial"/>
                <w:color w:val="000000"/>
                <w:szCs w:val="22"/>
                <w:lang w:eastAsia="en-US" w:bidi="ar-SA"/>
              </w:rPr>
              <w:t>means the written report on an Issue or Change Proposal prepared by the Code Manager and issued for Party impact assessment if required.</w:t>
            </w:r>
          </w:p>
        </w:tc>
      </w:tr>
      <w:tr w:rsidR="00306B05" w:rsidRPr="00E83899" w14:paraId="5AEC2A5D" w14:textId="77777777" w:rsidTr="7BB88336">
        <w:tc>
          <w:tcPr>
            <w:tcW w:w="3109" w:type="dxa"/>
            <w:tcBorders>
              <w:top w:val="nil"/>
              <w:left w:val="single" w:sz="8" w:space="0" w:color="696969"/>
              <w:bottom w:val="single" w:sz="8" w:space="0" w:color="696969"/>
              <w:right w:val="single" w:sz="8" w:space="0" w:color="696969"/>
            </w:tcBorders>
          </w:tcPr>
          <w:p w14:paraId="7D541257" w14:textId="3027C518" w:rsidR="00306B05" w:rsidRPr="00D60F26" w:rsidRDefault="00306B05" w:rsidP="00C43950">
            <w:pPr>
              <w:widowControl w:val="0"/>
              <w:spacing w:after="0" w:line="276" w:lineRule="auto"/>
              <w:rPr>
                <w:rFonts w:eastAsia="Calibri" w:cs="Arial"/>
                <w:color w:val="000000"/>
                <w:szCs w:val="22"/>
                <w:lang w:val="en-GB" w:eastAsia="en-US" w:bidi="ar-SA"/>
              </w:rPr>
            </w:pPr>
            <w:r w:rsidRPr="00306B05">
              <w:rPr>
                <w:rFonts w:eastAsia="Calibri" w:cs="Arial"/>
                <w:color w:val="000000"/>
                <w:szCs w:val="22"/>
                <w:lang w:eastAsia="en-US" w:bidi="ar-SA"/>
              </w:rPr>
              <w:t>Change Report (For Consultation)</w:t>
            </w:r>
          </w:p>
        </w:tc>
        <w:tc>
          <w:tcPr>
            <w:tcW w:w="1559" w:type="dxa"/>
            <w:tcBorders>
              <w:top w:val="nil"/>
              <w:left w:val="nil"/>
              <w:bottom w:val="single" w:sz="8" w:space="0" w:color="696969"/>
              <w:right w:val="single" w:sz="8" w:space="0" w:color="696969"/>
            </w:tcBorders>
          </w:tcPr>
          <w:p w14:paraId="1D509310" w14:textId="77777777" w:rsidR="00306B05" w:rsidRPr="00D60F26" w:rsidRDefault="00306B05"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37267F3D" w14:textId="16B28E08" w:rsidR="00306B05" w:rsidRPr="00D60F26" w:rsidRDefault="00DA0DE4" w:rsidP="00C43950">
            <w:pPr>
              <w:widowControl w:val="0"/>
              <w:spacing w:after="0" w:line="276" w:lineRule="auto"/>
              <w:rPr>
                <w:rFonts w:eastAsia="Calibri" w:cs="Arial"/>
                <w:color w:val="000000"/>
                <w:szCs w:val="22"/>
                <w:lang w:val="en-GB" w:eastAsia="en-US" w:bidi="ar-SA"/>
              </w:rPr>
            </w:pPr>
            <w:r w:rsidRPr="00DA0DE4">
              <w:rPr>
                <w:rFonts w:eastAsia="Calibri" w:cs="Arial"/>
                <w:color w:val="000000"/>
                <w:szCs w:val="22"/>
                <w:lang w:eastAsia="en-US" w:bidi="ar-SA"/>
              </w:rPr>
              <w:t>means the written report on a Change Proposal prepared by the Code Manager in accordance with section 18 of the Change Management Schedule.</w:t>
            </w:r>
          </w:p>
        </w:tc>
      </w:tr>
      <w:tr w:rsidR="00306B05" w:rsidRPr="00E83899" w14:paraId="09ABA30C" w14:textId="77777777" w:rsidTr="7BB88336">
        <w:tc>
          <w:tcPr>
            <w:tcW w:w="3109" w:type="dxa"/>
            <w:tcBorders>
              <w:top w:val="nil"/>
              <w:left w:val="single" w:sz="8" w:space="0" w:color="696969"/>
              <w:bottom w:val="single" w:sz="8" w:space="0" w:color="696969"/>
              <w:right w:val="single" w:sz="8" w:space="0" w:color="696969"/>
            </w:tcBorders>
          </w:tcPr>
          <w:p w14:paraId="318916D1" w14:textId="370CA34E" w:rsidR="00306B05" w:rsidRPr="00D60F26" w:rsidRDefault="00D41BC6" w:rsidP="00C43950">
            <w:pPr>
              <w:widowControl w:val="0"/>
              <w:spacing w:after="0" w:line="276" w:lineRule="auto"/>
              <w:rPr>
                <w:rFonts w:eastAsia="Calibri" w:cs="Arial"/>
                <w:color w:val="000000"/>
                <w:szCs w:val="22"/>
                <w:lang w:val="en-GB" w:eastAsia="en-US" w:bidi="ar-SA"/>
              </w:rPr>
            </w:pPr>
            <w:r w:rsidRPr="00D41BC6">
              <w:rPr>
                <w:rFonts w:eastAsia="Calibri" w:cs="Arial"/>
                <w:color w:val="000000"/>
                <w:szCs w:val="22"/>
                <w:lang w:eastAsia="en-US" w:bidi="ar-SA"/>
              </w:rPr>
              <w:t>Change Report (Final Recommendation)</w:t>
            </w:r>
          </w:p>
        </w:tc>
        <w:tc>
          <w:tcPr>
            <w:tcW w:w="1559" w:type="dxa"/>
            <w:tcBorders>
              <w:top w:val="nil"/>
              <w:left w:val="nil"/>
              <w:bottom w:val="single" w:sz="8" w:space="0" w:color="696969"/>
              <w:right w:val="single" w:sz="8" w:space="0" w:color="696969"/>
            </w:tcBorders>
          </w:tcPr>
          <w:p w14:paraId="733D2784" w14:textId="77777777" w:rsidR="00306B05" w:rsidRPr="00D60F26" w:rsidRDefault="00306B05"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0C21D9C2" w14:textId="78FBA576" w:rsidR="00306B05" w:rsidRPr="00D60F26" w:rsidRDefault="00603598" w:rsidP="00C43950">
            <w:pPr>
              <w:widowControl w:val="0"/>
              <w:spacing w:after="0" w:line="276" w:lineRule="auto"/>
              <w:rPr>
                <w:rFonts w:eastAsia="Calibri" w:cs="Arial"/>
                <w:color w:val="000000"/>
                <w:szCs w:val="22"/>
                <w:lang w:val="en-GB" w:eastAsia="en-US" w:bidi="ar-SA"/>
              </w:rPr>
            </w:pPr>
            <w:r w:rsidRPr="00603598">
              <w:rPr>
                <w:rFonts w:eastAsia="Calibri" w:cs="Arial"/>
                <w:color w:val="000000"/>
                <w:szCs w:val="22"/>
                <w:lang w:eastAsia="en-US" w:bidi="ar-SA"/>
              </w:rPr>
              <w:t>means the written report on a Change Proposal prepared by the Code Manager for submission to the Responsible Sub-Committee in accordance with section 20 of the Change Management Schedule.</w:t>
            </w:r>
          </w:p>
        </w:tc>
      </w:tr>
      <w:tr w:rsidR="00C43950" w:rsidRPr="00E83899" w14:paraId="2A7C7697" w14:textId="77777777" w:rsidTr="7BB88336">
        <w:tc>
          <w:tcPr>
            <w:tcW w:w="3109" w:type="dxa"/>
            <w:tcBorders>
              <w:top w:val="nil"/>
              <w:left w:val="single" w:sz="8" w:space="0" w:color="696969"/>
              <w:bottom w:val="single" w:sz="8" w:space="0" w:color="696969"/>
              <w:right w:val="single" w:sz="8" w:space="0" w:color="696969"/>
            </w:tcBorders>
          </w:tcPr>
          <w:p w14:paraId="386EA9D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Charges for the Supply of Electricity</w:t>
            </w:r>
          </w:p>
        </w:tc>
        <w:tc>
          <w:tcPr>
            <w:tcW w:w="1559" w:type="dxa"/>
            <w:tcBorders>
              <w:top w:val="nil"/>
              <w:left w:val="nil"/>
              <w:bottom w:val="single" w:sz="8" w:space="0" w:color="696969"/>
              <w:right w:val="single" w:sz="8" w:space="0" w:color="696969"/>
            </w:tcBorders>
          </w:tcPr>
          <w:p w14:paraId="0876BA4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DD61F5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has the meaning given in the Electricity Supply Licences.</w:t>
            </w:r>
          </w:p>
        </w:tc>
      </w:tr>
      <w:tr w:rsidR="00C43950" w:rsidRPr="00E83899" w14:paraId="1DA210BD" w14:textId="77777777" w:rsidTr="7BB88336">
        <w:tc>
          <w:tcPr>
            <w:tcW w:w="3109" w:type="dxa"/>
            <w:tcBorders>
              <w:top w:val="nil"/>
              <w:left w:val="single" w:sz="8" w:space="0" w:color="696969"/>
              <w:bottom w:val="single" w:sz="8" w:space="0" w:color="696969"/>
              <w:right w:val="single" w:sz="8" w:space="0" w:color="696969"/>
            </w:tcBorders>
          </w:tcPr>
          <w:p w14:paraId="03DE449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Closed Cash Report</w:t>
            </w:r>
          </w:p>
        </w:tc>
        <w:tc>
          <w:tcPr>
            <w:tcW w:w="1559" w:type="dxa"/>
            <w:tcBorders>
              <w:top w:val="nil"/>
              <w:left w:val="nil"/>
              <w:bottom w:val="single" w:sz="8" w:space="0" w:color="696969"/>
              <w:right w:val="single" w:sz="8" w:space="0" w:color="696969"/>
            </w:tcBorders>
          </w:tcPr>
          <w:p w14:paraId="00FB190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BFABFE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report which identifies instances where a Supplier has submitted a PP09 but no PP01 has been received by the PPMIP resulting in an Unallocated Transaction (in a reasonable format determined by the PPMIP).</w:t>
            </w:r>
          </w:p>
        </w:tc>
      </w:tr>
      <w:tr w:rsidR="00C43950" w:rsidRPr="00E83899" w14:paraId="07C22997" w14:textId="77777777" w:rsidTr="7BB88336">
        <w:tc>
          <w:tcPr>
            <w:tcW w:w="3109" w:type="dxa"/>
            <w:tcBorders>
              <w:top w:val="nil"/>
              <w:left w:val="single" w:sz="8" w:space="0" w:color="696969"/>
              <w:bottom w:val="single" w:sz="8" w:space="0" w:color="696969"/>
              <w:right w:val="single" w:sz="8" w:space="0" w:color="696969"/>
            </w:tcBorders>
          </w:tcPr>
          <w:p w14:paraId="6D68EA9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Code</w:t>
            </w:r>
          </w:p>
        </w:tc>
        <w:tc>
          <w:tcPr>
            <w:tcW w:w="1559" w:type="dxa"/>
            <w:tcBorders>
              <w:top w:val="nil"/>
              <w:left w:val="nil"/>
              <w:bottom w:val="single" w:sz="8" w:space="0" w:color="696969"/>
              <w:right w:val="single" w:sz="8" w:space="0" w:color="696969"/>
            </w:tcBorders>
          </w:tcPr>
          <w:p w14:paraId="6CFC8B1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F70719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this Retail Energy Code, including its REC Schedules and the Technical Specification.</w:t>
            </w:r>
          </w:p>
        </w:tc>
      </w:tr>
      <w:tr w:rsidR="00C43950" w:rsidRPr="00E83899" w14:paraId="34DD0D90" w14:textId="77777777" w:rsidTr="7BB88336">
        <w:tc>
          <w:tcPr>
            <w:tcW w:w="3109" w:type="dxa"/>
            <w:tcBorders>
              <w:top w:val="nil"/>
              <w:left w:val="single" w:sz="8" w:space="0" w:color="696969"/>
              <w:bottom w:val="single" w:sz="8" w:space="0" w:color="696969"/>
              <w:right w:val="single" w:sz="8" w:space="0" w:color="696969"/>
            </w:tcBorders>
          </w:tcPr>
          <w:p w14:paraId="3EC22BC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Code Administration Code of Practice</w:t>
            </w:r>
          </w:p>
        </w:tc>
        <w:tc>
          <w:tcPr>
            <w:tcW w:w="1559" w:type="dxa"/>
            <w:tcBorders>
              <w:top w:val="nil"/>
              <w:left w:val="nil"/>
              <w:bottom w:val="single" w:sz="8" w:space="0" w:color="696969"/>
              <w:right w:val="single" w:sz="8" w:space="0" w:color="696969"/>
            </w:tcBorders>
          </w:tcPr>
          <w:p w14:paraId="3A15FAF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849736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document of that name as approved by the Authority from time to time.</w:t>
            </w:r>
          </w:p>
        </w:tc>
      </w:tr>
      <w:tr w:rsidR="00C43950" w:rsidRPr="00E83899" w14:paraId="28472994" w14:textId="77777777" w:rsidTr="7BB88336">
        <w:tc>
          <w:tcPr>
            <w:tcW w:w="3109" w:type="dxa"/>
            <w:tcBorders>
              <w:top w:val="nil"/>
              <w:left w:val="single" w:sz="8" w:space="0" w:color="696969"/>
              <w:bottom w:val="single" w:sz="8" w:space="0" w:color="696969"/>
              <w:right w:val="single" w:sz="8" w:space="0" w:color="696969"/>
            </w:tcBorders>
          </w:tcPr>
          <w:p w14:paraId="1F5E0A6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Code Administration Code of Practice Principles</w:t>
            </w:r>
          </w:p>
        </w:tc>
        <w:tc>
          <w:tcPr>
            <w:tcW w:w="1559" w:type="dxa"/>
            <w:tcBorders>
              <w:top w:val="nil"/>
              <w:left w:val="nil"/>
              <w:bottom w:val="single" w:sz="8" w:space="0" w:color="696969"/>
              <w:right w:val="single" w:sz="8" w:space="0" w:color="696969"/>
            </w:tcBorders>
          </w:tcPr>
          <w:p w14:paraId="75C1067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9233F7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principles set out as such in the Code Administration Code of Practice.</w:t>
            </w:r>
          </w:p>
        </w:tc>
      </w:tr>
      <w:tr w:rsidR="00C43950" w:rsidRPr="00E83899" w14:paraId="3C5BE181" w14:textId="77777777" w:rsidTr="7BB88336">
        <w:tc>
          <w:tcPr>
            <w:tcW w:w="3109" w:type="dxa"/>
            <w:tcBorders>
              <w:top w:val="nil"/>
              <w:left w:val="single" w:sz="8" w:space="0" w:color="696969"/>
              <w:bottom w:val="single" w:sz="8" w:space="0" w:color="696969"/>
              <w:right w:val="single" w:sz="8" w:space="0" w:color="696969"/>
            </w:tcBorders>
          </w:tcPr>
          <w:p w14:paraId="4D12C8B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Code Manager</w:t>
            </w:r>
          </w:p>
        </w:tc>
        <w:tc>
          <w:tcPr>
            <w:tcW w:w="1559" w:type="dxa"/>
            <w:tcBorders>
              <w:top w:val="nil"/>
              <w:left w:val="nil"/>
              <w:bottom w:val="single" w:sz="8" w:space="0" w:color="696969"/>
              <w:right w:val="single" w:sz="8" w:space="0" w:color="696969"/>
            </w:tcBorders>
          </w:tcPr>
          <w:p w14:paraId="64AAE5E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B439FF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person described in Clause 7 of the main body of this Code.</w:t>
            </w:r>
          </w:p>
        </w:tc>
      </w:tr>
      <w:tr w:rsidR="00C43950" w:rsidRPr="00E83899" w14:paraId="31ACDCF5" w14:textId="77777777" w:rsidTr="7BB88336">
        <w:tc>
          <w:tcPr>
            <w:tcW w:w="3109" w:type="dxa"/>
            <w:tcBorders>
              <w:top w:val="nil"/>
              <w:left w:val="single" w:sz="8" w:space="0" w:color="696969"/>
              <w:bottom w:val="single" w:sz="8" w:space="0" w:color="696969"/>
              <w:right w:val="single" w:sz="8" w:space="0" w:color="696969"/>
            </w:tcBorders>
          </w:tcPr>
          <w:p w14:paraId="2BE6DC7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Code of Practice for Gas Metering Equipment Managers and Approved Meter Installers</w:t>
            </w:r>
          </w:p>
        </w:tc>
        <w:tc>
          <w:tcPr>
            <w:tcW w:w="1559" w:type="dxa"/>
            <w:tcBorders>
              <w:top w:val="nil"/>
              <w:left w:val="nil"/>
              <w:bottom w:val="single" w:sz="8" w:space="0" w:color="696969"/>
              <w:right w:val="single" w:sz="8" w:space="0" w:color="696969"/>
            </w:tcBorders>
          </w:tcPr>
          <w:p w14:paraId="52A5A45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MCoP</w:t>
            </w:r>
          </w:p>
        </w:tc>
        <w:tc>
          <w:tcPr>
            <w:tcW w:w="4678" w:type="dxa"/>
            <w:tcBorders>
              <w:top w:val="nil"/>
              <w:left w:val="nil"/>
              <w:bottom w:val="single" w:sz="8" w:space="0" w:color="696969"/>
              <w:right w:val="single" w:sz="8" w:space="0" w:color="696969"/>
            </w:tcBorders>
          </w:tcPr>
          <w:p w14:paraId="379D896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gas metering code of practice that has now been incorporated into the CoMCoP, and references to 'Code of Practice for Gas Metering Equipment Managers and Approved Meter Installers' or 'MCoP' should be read as references to the CoMCoP.</w:t>
            </w:r>
          </w:p>
        </w:tc>
      </w:tr>
      <w:tr w:rsidR="000F6F2E" w:rsidRPr="00E83899" w14:paraId="0F570F69" w14:textId="77777777" w:rsidTr="7BB88336">
        <w:tc>
          <w:tcPr>
            <w:tcW w:w="3109" w:type="dxa"/>
            <w:tcBorders>
              <w:top w:val="nil"/>
              <w:left w:val="single" w:sz="8" w:space="0" w:color="696969"/>
              <w:bottom w:val="single" w:sz="8" w:space="0" w:color="696969"/>
              <w:right w:val="single" w:sz="8" w:space="0" w:color="696969"/>
            </w:tcBorders>
          </w:tcPr>
          <w:p w14:paraId="39B24205" w14:textId="4A4E6FAC" w:rsidR="000F6F2E" w:rsidRPr="00D60F26" w:rsidRDefault="008271C3" w:rsidP="008271C3">
            <w:pPr>
              <w:widowControl w:val="0"/>
              <w:spacing w:after="0" w:line="276" w:lineRule="auto"/>
              <w:rPr>
                <w:rFonts w:eastAsia="Calibri" w:cs="Arial"/>
                <w:color w:val="000000"/>
                <w:szCs w:val="22"/>
                <w:lang w:val="en-GB" w:eastAsia="en-US" w:bidi="ar-SA"/>
              </w:rPr>
            </w:pPr>
            <w:r>
              <w:rPr>
                <w:rFonts w:eastAsia="Calibri" w:cs="Arial"/>
                <w:color w:val="000000"/>
                <w:szCs w:val="22"/>
                <w:lang w:val="en-GB" w:eastAsia="en-US" w:bidi="ar-SA"/>
              </w:rPr>
              <w:t>CoMCoP Logo</w:t>
            </w:r>
          </w:p>
        </w:tc>
        <w:tc>
          <w:tcPr>
            <w:tcW w:w="1559" w:type="dxa"/>
            <w:tcBorders>
              <w:top w:val="nil"/>
              <w:left w:val="nil"/>
              <w:bottom w:val="single" w:sz="8" w:space="0" w:color="696969"/>
              <w:right w:val="single" w:sz="8" w:space="0" w:color="696969"/>
            </w:tcBorders>
          </w:tcPr>
          <w:p w14:paraId="069B96A8" w14:textId="77777777" w:rsidR="000F6F2E" w:rsidRPr="00D60F26" w:rsidRDefault="000F6F2E" w:rsidP="00C43950">
            <w:pPr>
              <w:widowControl w:val="0"/>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19EF6088" w14:textId="34C01997" w:rsidR="000F6F2E" w:rsidRPr="00D60F26" w:rsidRDefault="0065456B" w:rsidP="00C43950">
            <w:pPr>
              <w:widowControl w:val="0"/>
              <w:spacing w:after="0" w:line="276" w:lineRule="auto"/>
              <w:rPr>
                <w:rFonts w:eastAsia="Calibri" w:cs="Arial"/>
                <w:color w:val="000000"/>
                <w:szCs w:val="22"/>
                <w:lang w:val="en-GB" w:eastAsia="en-US" w:bidi="ar-SA"/>
              </w:rPr>
            </w:pPr>
            <w:r w:rsidRPr="0065456B">
              <w:rPr>
                <w:rFonts w:eastAsia="Calibri" w:cs="Arial"/>
                <w:color w:val="000000"/>
                <w:szCs w:val="22"/>
                <w:lang w:eastAsia="en-US" w:bidi="ar-SA"/>
              </w:rPr>
              <w:t>means each of the logos set out in annex A of the Metering Accreditation Schedule.</w:t>
            </w:r>
          </w:p>
        </w:tc>
      </w:tr>
      <w:tr w:rsidR="0069731C" w:rsidRPr="00E83899" w14:paraId="790922CB" w14:textId="77777777" w:rsidTr="7BB88336">
        <w:tc>
          <w:tcPr>
            <w:tcW w:w="3109" w:type="dxa"/>
            <w:tcBorders>
              <w:top w:val="nil"/>
              <w:left w:val="single" w:sz="8" w:space="0" w:color="696969"/>
              <w:bottom w:val="single" w:sz="8" w:space="0" w:color="696969"/>
              <w:right w:val="single" w:sz="8" w:space="0" w:color="696969"/>
            </w:tcBorders>
          </w:tcPr>
          <w:p w14:paraId="6A84EE93" w14:textId="025EE5A3" w:rsidR="0069731C" w:rsidRPr="00D60F26" w:rsidRDefault="00A05B71" w:rsidP="00C43950">
            <w:pPr>
              <w:widowControl w:val="0"/>
              <w:spacing w:after="0" w:line="276" w:lineRule="auto"/>
              <w:rPr>
                <w:rFonts w:eastAsia="Calibri" w:cs="Arial"/>
                <w:color w:val="000000"/>
                <w:szCs w:val="22"/>
                <w:lang w:val="en-GB" w:eastAsia="en-US" w:bidi="ar-SA"/>
              </w:rPr>
            </w:pPr>
            <w:r>
              <w:rPr>
                <w:rFonts w:eastAsia="Calibri" w:cs="Arial"/>
                <w:color w:val="000000"/>
                <w:szCs w:val="22"/>
                <w:lang w:val="en-GB" w:eastAsia="en-US" w:bidi="ar-SA"/>
              </w:rPr>
              <w:t>CoMCoP Logo Trade Mark</w:t>
            </w:r>
          </w:p>
        </w:tc>
        <w:tc>
          <w:tcPr>
            <w:tcW w:w="1559" w:type="dxa"/>
            <w:tcBorders>
              <w:top w:val="nil"/>
              <w:left w:val="nil"/>
              <w:bottom w:val="single" w:sz="8" w:space="0" w:color="696969"/>
              <w:right w:val="single" w:sz="8" w:space="0" w:color="696969"/>
            </w:tcBorders>
          </w:tcPr>
          <w:p w14:paraId="08C16628" w14:textId="77777777" w:rsidR="0069731C" w:rsidRPr="00D60F26" w:rsidRDefault="0069731C"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7E78BD75" w14:textId="40475A5E" w:rsidR="0069731C" w:rsidRPr="00D60F26" w:rsidRDefault="002065A3" w:rsidP="00C43950">
            <w:pPr>
              <w:widowControl w:val="0"/>
              <w:spacing w:after="0" w:line="276" w:lineRule="auto"/>
              <w:rPr>
                <w:rFonts w:eastAsia="Calibri" w:cs="Arial"/>
                <w:color w:val="000000"/>
                <w:szCs w:val="22"/>
                <w:lang w:val="en-GB" w:eastAsia="en-US" w:bidi="ar-SA"/>
              </w:rPr>
            </w:pPr>
            <w:r w:rsidRPr="002065A3">
              <w:rPr>
                <w:rFonts w:eastAsia="Calibri" w:cs="Arial"/>
                <w:color w:val="000000"/>
                <w:szCs w:val="22"/>
                <w:lang w:eastAsia="en-US" w:bidi="ar-SA"/>
              </w:rPr>
              <w:t>means the UK trade mark in respect of the CoMCoP Logo with registration number 3889913.</w:t>
            </w:r>
          </w:p>
        </w:tc>
      </w:tr>
      <w:tr w:rsidR="00C43950" w:rsidRPr="00E83899" w14:paraId="5F2FEFC8" w14:textId="77777777" w:rsidTr="7BB88336">
        <w:tc>
          <w:tcPr>
            <w:tcW w:w="3109" w:type="dxa"/>
            <w:tcBorders>
              <w:top w:val="nil"/>
              <w:left w:val="single" w:sz="8" w:space="0" w:color="696969"/>
              <w:bottom w:val="single" w:sz="8" w:space="0" w:color="696969"/>
              <w:right w:val="single" w:sz="8" w:space="0" w:color="696969"/>
            </w:tcBorders>
          </w:tcPr>
          <w:p w14:paraId="4FA560B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Commercial Alliance</w:t>
            </w:r>
          </w:p>
        </w:tc>
        <w:tc>
          <w:tcPr>
            <w:tcW w:w="1559" w:type="dxa"/>
            <w:tcBorders>
              <w:top w:val="nil"/>
              <w:left w:val="nil"/>
              <w:bottom w:val="single" w:sz="8" w:space="0" w:color="696969"/>
              <w:right w:val="single" w:sz="8" w:space="0" w:color="696969"/>
            </w:tcBorders>
          </w:tcPr>
          <w:p w14:paraId="167D4CA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FF1ED7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association between two or more Market Participants, as defined in the Switching Data Management Schedule.</w:t>
            </w:r>
          </w:p>
        </w:tc>
      </w:tr>
      <w:tr w:rsidR="00C43950" w:rsidRPr="00E83899" w14:paraId="0413C4F7" w14:textId="77777777" w:rsidTr="7BB88336">
        <w:tc>
          <w:tcPr>
            <w:tcW w:w="3109" w:type="dxa"/>
            <w:tcBorders>
              <w:top w:val="nil"/>
              <w:left w:val="single" w:sz="8" w:space="0" w:color="696969"/>
              <w:bottom w:val="single" w:sz="8" w:space="0" w:color="696969"/>
              <w:right w:val="single" w:sz="8" w:space="0" w:color="696969"/>
            </w:tcBorders>
          </w:tcPr>
          <w:p w14:paraId="4D0EA7A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Communications Equipment</w:t>
            </w:r>
          </w:p>
        </w:tc>
        <w:tc>
          <w:tcPr>
            <w:tcW w:w="1559" w:type="dxa"/>
            <w:tcBorders>
              <w:top w:val="nil"/>
              <w:left w:val="nil"/>
              <w:bottom w:val="single" w:sz="8" w:space="0" w:color="696969"/>
              <w:right w:val="single" w:sz="8" w:space="0" w:color="696969"/>
            </w:tcBorders>
          </w:tcPr>
          <w:p w14:paraId="4643270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93E3F6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is part of a Metering Asset, and has the meaning given to that expression in the BSC.</w:t>
            </w:r>
          </w:p>
        </w:tc>
      </w:tr>
      <w:tr w:rsidR="00C43950" w:rsidRPr="00E83899" w14:paraId="487C8898" w14:textId="77777777" w:rsidTr="7BB88336">
        <w:tc>
          <w:tcPr>
            <w:tcW w:w="3109" w:type="dxa"/>
            <w:tcBorders>
              <w:top w:val="nil"/>
              <w:left w:val="single" w:sz="8" w:space="0" w:color="696969"/>
              <w:bottom w:val="single" w:sz="8" w:space="0" w:color="696969"/>
              <w:right w:val="single" w:sz="8" w:space="0" w:color="696969"/>
            </w:tcBorders>
          </w:tcPr>
          <w:p w14:paraId="0577EA1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Communications Hub</w:t>
            </w:r>
          </w:p>
        </w:tc>
        <w:tc>
          <w:tcPr>
            <w:tcW w:w="1559" w:type="dxa"/>
            <w:tcBorders>
              <w:top w:val="nil"/>
              <w:left w:val="nil"/>
              <w:bottom w:val="single" w:sz="8" w:space="0" w:color="696969"/>
              <w:right w:val="single" w:sz="8" w:space="0" w:color="696969"/>
            </w:tcBorders>
          </w:tcPr>
          <w:p w14:paraId="645C03D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90D262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device installed at a Retail Energy Location with one or more Smart Meters whose purpose is to manage communications to and from the meters, as further described in the Smart Energy Code.</w:t>
            </w:r>
          </w:p>
        </w:tc>
      </w:tr>
      <w:tr w:rsidR="00C43950" w:rsidRPr="00E83899" w14:paraId="7FF391C6" w14:textId="77777777" w:rsidTr="7BB88336">
        <w:tc>
          <w:tcPr>
            <w:tcW w:w="3109" w:type="dxa"/>
            <w:tcBorders>
              <w:top w:val="nil"/>
              <w:left w:val="single" w:sz="8" w:space="0" w:color="696969"/>
              <w:bottom w:val="single" w:sz="8" w:space="0" w:color="696969"/>
              <w:right w:val="single" w:sz="8" w:space="0" w:color="696969"/>
            </w:tcBorders>
          </w:tcPr>
          <w:p w14:paraId="6C91096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Company Governance Schedule</w:t>
            </w:r>
          </w:p>
        </w:tc>
        <w:tc>
          <w:tcPr>
            <w:tcW w:w="1559" w:type="dxa"/>
            <w:tcBorders>
              <w:top w:val="nil"/>
              <w:left w:val="nil"/>
              <w:bottom w:val="single" w:sz="8" w:space="0" w:color="696969"/>
              <w:right w:val="single" w:sz="8" w:space="0" w:color="696969"/>
            </w:tcBorders>
          </w:tcPr>
          <w:p w14:paraId="1323B57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BF5CE2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REC Schedule 4.</w:t>
            </w:r>
          </w:p>
        </w:tc>
      </w:tr>
      <w:tr w:rsidR="00C43950" w:rsidRPr="00E83899" w14:paraId="201C9A0D" w14:textId="77777777" w:rsidTr="7BB88336">
        <w:tc>
          <w:tcPr>
            <w:tcW w:w="3109" w:type="dxa"/>
            <w:tcBorders>
              <w:top w:val="nil"/>
              <w:left w:val="single" w:sz="8" w:space="0" w:color="696969"/>
              <w:bottom w:val="single" w:sz="8" w:space="0" w:color="696969"/>
              <w:right w:val="single" w:sz="8" w:space="0" w:color="696969"/>
            </w:tcBorders>
          </w:tcPr>
          <w:p w14:paraId="3E2C5BA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Competent Authority</w:t>
            </w:r>
          </w:p>
        </w:tc>
        <w:tc>
          <w:tcPr>
            <w:tcW w:w="1559" w:type="dxa"/>
            <w:tcBorders>
              <w:top w:val="nil"/>
              <w:left w:val="nil"/>
              <w:bottom w:val="single" w:sz="8" w:space="0" w:color="696969"/>
              <w:right w:val="single" w:sz="8" w:space="0" w:color="696969"/>
            </w:tcBorders>
          </w:tcPr>
          <w:p w14:paraId="46C5FAB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42F92B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Authority, and any local, regional, national or supra-national agency, authority, department, inspectorate, minister, ministry, official or public or statutory person having (in each case) jurisdiction over the relevant Party, this Code or its subject matter.</w:t>
            </w:r>
          </w:p>
        </w:tc>
      </w:tr>
      <w:tr w:rsidR="00C43950" w:rsidRPr="00E83899" w14:paraId="193EB2BD" w14:textId="77777777" w:rsidTr="7BB88336">
        <w:tc>
          <w:tcPr>
            <w:tcW w:w="3109" w:type="dxa"/>
            <w:tcBorders>
              <w:top w:val="nil"/>
              <w:left w:val="single" w:sz="8" w:space="0" w:color="696969"/>
              <w:bottom w:val="single" w:sz="8" w:space="0" w:color="696969"/>
              <w:right w:val="single" w:sz="8" w:space="0" w:color="696969"/>
            </w:tcBorders>
          </w:tcPr>
          <w:p w14:paraId="044EAC3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Competent Person</w:t>
            </w:r>
          </w:p>
        </w:tc>
        <w:tc>
          <w:tcPr>
            <w:tcW w:w="1559" w:type="dxa"/>
            <w:tcBorders>
              <w:top w:val="nil"/>
              <w:left w:val="nil"/>
              <w:bottom w:val="single" w:sz="8" w:space="0" w:color="696969"/>
              <w:right w:val="single" w:sz="8" w:space="0" w:color="696969"/>
            </w:tcBorders>
          </w:tcPr>
          <w:p w14:paraId="59312BA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E6524B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for the purpose of any of the CoMCoP, means an individual having the appropriate training, assessment and certification to supervise or carry out the “work” being undertaken in a safe and proper manner.</w:t>
            </w:r>
          </w:p>
        </w:tc>
      </w:tr>
      <w:tr w:rsidR="007B241D" w:rsidRPr="00E83899" w14:paraId="117F7EE5" w14:textId="77777777" w:rsidTr="7BB88336">
        <w:tc>
          <w:tcPr>
            <w:tcW w:w="3109" w:type="dxa"/>
            <w:tcBorders>
              <w:top w:val="nil"/>
              <w:left w:val="single" w:sz="8" w:space="0" w:color="696969"/>
              <w:bottom w:val="single" w:sz="8" w:space="0" w:color="696969"/>
              <w:right w:val="single" w:sz="8" w:space="0" w:color="696969"/>
            </w:tcBorders>
          </w:tcPr>
          <w:p w14:paraId="236A82AE" w14:textId="0A0F61FD" w:rsidR="007B241D" w:rsidRPr="00D60F26" w:rsidRDefault="00C662EE" w:rsidP="00C43950">
            <w:pPr>
              <w:widowControl w:val="0"/>
              <w:spacing w:after="0" w:line="276" w:lineRule="auto"/>
              <w:rPr>
                <w:rFonts w:eastAsia="Calibri" w:cs="Arial"/>
                <w:color w:val="000000"/>
                <w:szCs w:val="22"/>
                <w:lang w:val="en-GB" w:eastAsia="en-US" w:bidi="ar-SA"/>
              </w:rPr>
            </w:pPr>
            <w:r>
              <w:rPr>
                <w:rFonts w:eastAsia="Calibri" w:cs="Arial"/>
                <w:color w:val="000000"/>
                <w:szCs w:val="22"/>
                <w:lang w:val="en-GB" w:eastAsia="en-US" w:bidi="ar-SA"/>
              </w:rPr>
              <w:t>Completed but Unconfirmed Theft Investigation</w:t>
            </w:r>
          </w:p>
        </w:tc>
        <w:tc>
          <w:tcPr>
            <w:tcW w:w="1559" w:type="dxa"/>
            <w:tcBorders>
              <w:top w:val="nil"/>
              <w:left w:val="nil"/>
              <w:bottom w:val="single" w:sz="8" w:space="0" w:color="696969"/>
              <w:right w:val="single" w:sz="8" w:space="0" w:color="696969"/>
            </w:tcBorders>
          </w:tcPr>
          <w:p w14:paraId="482407A8" w14:textId="77777777" w:rsidR="007B241D" w:rsidRPr="00D60F26" w:rsidRDefault="007B241D"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2F8EC74C" w14:textId="77777777" w:rsidR="007B241D" w:rsidRDefault="007B241D" w:rsidP="007B241D">
            <w:pPr>
              <w:widowControl w:val="0"/>
              <w:spacing w:after="0" w:line="276" w:lineRule="auto"/>
              <w:rPr>
                <w:rFonts w:eastAsia="Calibri" w:cs="Arial"/>
                <w:color w:val="000000"/>
                <w:szCs w:val="22"/>
                <w:lang w:val="en-GB" w:eastAsia="en-US" w:bidi="ar-SA"/>
              </w:rPr>
            </w:pPr>
            <w:r w:rsidRPr="00552D29">
              <w:rPr>
                <w:rFonts w:eastAsia="Calibri" w:cs="Arial"/>
                <w:color w:val="000000"/>
                <w:szCs w:val="22"/>
                <w:lang w:val="en-GB" w:eastAsia="en-US" w:bidi="ar-SA"/>
              </w:rPr>
              <w:t>means the holder of an Energy Licence (or person acting on their behalf) has undertaken either or both of the following investigations but has determined that the requirements for a Confirmed Energy Theft are not met:</w:t>
            </w:r>
          </w:p>
          <w:p w14:paraId="13806D8D" w14:textId="77777777" w:rsidR="007B241D" w:rsidRPr="00552D29" w:rsidRDefault="007B241D" w:rsidP="007B241D">
            <w:pPr>
              <w:widowControl w:val="0"/>
              <w:spacing w:after="0" w:line="276" w:lineRule="auto"/>
              <w:rPr>
                <w:rFonts w:eastAsia="Calibri" w:cs="Arial"/>
                <w:color w:val="000000"/>
                <w:szCs w:val="22"/>
                <w:lang w:val="en-GB" w:eastAsia="en-US" w:bidi="ar-SA"/>
              </w:rPr>
            </w:pPr>
          </w:p>
          <w:p w14:paraId="40F783E1" w14:textId="77777777" w:rsidR="007B241D" w:rsidRDefault="007B241D" w:rsidP="007B241D">
            <w:pPr>
              <w:widowControl w:val="0"/>
              <w:numPr>
                <w:ilvl w:val="0"/>
                <w:numId w:val="24"/>
              </w:numPr>
              <w:spacing w:after="0" w:line="276" w:lineRule="auto"/>
              <w:rPr>
                <w:rFonts w:eastAsia="Calibri" w:cs="Arial"/>
                <w:color w:val="000000"/>
                <w:szCs w:val="22"/>
                <w:lang w:val="en-GB" w:eastAsia="en-US" w:bidi="ar-SA"/>
              </w:rPr>
            </w:pPr>
            <w:r w:rsidRPr="00552D29">
              <w:rPr>
                <w:rFonts w:eastAsia="Calibri" w:cs="Arial"/>
                <w:color w:val="000000"/>
                <w:szCs w:val="22"/>
                <w:lang w:val="en-GB" w:eastAsia="en-US" w:bidi="ar-SA"/>
              </w:rPr>
              <w:t>an Energy Theft Desktop Investigation in response to a tip-off under the Energy Theft Tip-Off Service; and/or</w:t>
            </w:r>
          </w:p>
          <w:p w14:paraId="728B176A" w14:textId="77777777" w:rsidR="007B241D" w:rsidRPr="00552D29" w:rsidRDefault="007B241D" w:rsidP="007B241D">
            <w:pPr>
              <w:widowControl w:val="0"/>
              <w:spacing w:after="0" w:line="276" w:lineRule="auto"/>
              <w:ind w:left="720"/>
              <w:rPr>
                <w:rFonts w:eastAsia="Calibri" w:cs="Arial"/>
                <w:color w:val="000000"/>
                <w:szCs w:val="22"/>
                <w:lang w:val="en-GB" w:eastAsia="en-US" w:bidi="ar-SA"/>
              </w:rPr>
            </w:pPr>
          </w:p>
          <w:p w14:paraId="29468595" w14:textId="0CD30DAF" w:rsidR="007B241D" w:rsidRPr="007B241D" w:rsidRDefault="007B241D" w:rsidP="009F024F">
            <w:pPr>
              <w:widowControl w:val="0"/>
              <w:numPr>
                <w:ilvl w:val="0"/>
                <w:numId w:val="24"/>
              </w:numPr>
              <w:spacing w:after="0" w:line="276" w:lineRule="auto"/>
              <w:rPr>
                <w:rFonts w:eastAsia="Calibri" w:cs="Arial"/>
                <w:color w:val="000000"/>
                <w:szCs w:val="22"/>
                <w:lang w:val="en-GB" w:eastAsia="en-US" w:bidi="ar-SA"/>
              </w:rPr>
            </w:pPr>
            <w:r w:rsidRPr="00552D29">
              <w:rPr>
                <w:rFonts w:eastAsia="Calibri" w:cs="Arial"/>
                <w:color w:val="000000"/>
                <w:szCs w:val="22"/>
                <w:lang w:val="en-GB" w:eastAsia="en-US" w:bidi="ar-SA"/>
              </w:rPr>
              <w:t xml:space="preserve">an Energy Theft Site Visit Investigation. </w:t>
            </w:r>
          </w:p>
        </w:tc>
      </w:tr>
      <w:tr w:rsidR="00C43950" w:rsidRPr="00E83899" w14:paraId="0333C110" w14:textId="77777777" w:rsidTr="7BB88336">
        <w:tc>
          <w:tcPr>
            <w:tcW w:w="3109" w:type="dxa"/>
            <w:tcBorders>
              <w:top w:val="nil"/>
              <w:left w:val="single" w:sz="8" w:space="0" w:color="696969"/>
              <w:bottom w:val="single" w:sz="8" w:space="0" w:color="696969"/>
              <w:right w:val="single" w:sz="8" w:space="0" w:color="696969"/>
            </w:tcBorders>
          </w:tcPr>
          <w:p w14:paraId="155BB4D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Complex Debt</w:t>
            </w:r>
          </w:p>
        </w:tc>
        <w:tc>
          <w:tcPr>
            <w:tcW w:w="1559" w:type="dxa"/>
            <w:tcBorders>
              <w:top w:val="nil"/>
              <w:left w:val="nil"/>
              <w:bottom w:val="single" w:sz="8" w:space="0" w:color="696969"/>
              <w:right w:val="single" w:sz="8" w:space="0" w:color="696969"/>
            </w:tcBorders>
          </w:tcPr>
          <w:p w14:paraId="7A36183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84CBE7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w:t>
            </w:r>
            <w:r w:rsidRPr="00E83899">
              <w:rPr>
                <w:rFonts w:cs="Arial"/>
                <w:szCs w:val="22"/>
                <w:lang w:val="en-GB" w:eastAsia="en-US" w:bidi="ar-SA"/>
              </w:rPr>
              <w:br/>
            </w:r>
            <w:r w:rsidRPr="00D60F26">
              <w:rPr>
                <w:rFonts w:eastAsia="Calibri" w:cs="Arial"/>
                <w:color w:val="000000"/>
                <w:szCs w:val="22"/>
                <w:lang w:val="en-GB" w:eastAsia="en-US" w:bidi="ar-SA"/>
              </w:rPr>
              <w:t xml:space="preserve"> (a) debts in relation to a Consumer account into which a suspected Misdirected Payment has been made or into which a Misdirected Payment claim has been submitted but not confirmed;</w:t>
            </w:r>
            <w:r w:rsidRPr="00E83899">
              <w:rPr>
                <w:rFonts w:cs="Arial"/>
                <w:szCs w:val="22"/>
                <w:lang w:val="en-GB" w:eastAsia="en-US" w:bidi="ar-SA"/>
              </w:rPr>
              <w:br/>
            </w:r>
            <w:r w:rsidRPr="00D60F26">
              <w:rPr>
                <w:rFonts w:eastAsia="Calibri" w:cs="Arial"/>
                <w:color w:val="000000"/>
                <w:szCs w:val="22"/>
                <w:lang w:val="en-GB" w:eastAsia="en-US" w:bidi="ar-SA"/>
              </w:rPr>
              <w:t xml:space="preserve"> (b) a debt for which a repayment rate is not currently set on the Prepayment Meter; or</w:t>
            </w:r>
            <w:r w:rsidRPr="00E83899">
              <w:rPr>
                <w:rFonts w:cs="Arial"/>
                <w:szCs w:val="22"/>
                <w:lang w:val="en-GB" w:eastAsia="en-US" w:bidi="ar-SA"/>
              </w:rPr>
              <w:br/>
            </w:r>
            <w:r w:rsidRPr="00D60F26">
              <w:rPr>
                <w:rFonts w:eastAsia="Calibri" w:cs="Arial"/>
                <w:color w:val="000000"/>
                <w:szCs w:val="22"/>
                <w:lang w:val="en-GB" w:eastAsia="en-US" w:bidi="ar-SA"/>
              </w:rPr>
              <w:t xml:space="preserve"> (c) any other reason which the Losing Supplier reasonably considers to be ‘complex’.</w:t>
            </w:r>
          </w:p>
        </w:tc>
      </w:tr>
      <w:tr w:rsidR="00C43950" w:rsidRPr="00E83899" w14:paraId="0E9E73BC" w14:textId="77777777" w:rsidTr="7BB88336">
        <w:tc>
          <w:tcPr>
            <w:tcW w:w="3109" w:type="dxa"/>
            <w:tcBorders>
              <w:top w:val="nil"/>
              <w:left w:val="single" w:sz="8" w:space="0" w:color="696969"/>
              <w:bottom w:val="single" w:sz="8" w:space="0" w:color="696969"/>
              <w:right w:val="single" w:sz="8" w:space="0" w:color="696969"/>
            </w:tcBorders>
          </w:tcPr>
          <w:p w14:paraId="7382308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Complex Site</w:t>
            </w:r>
          </w:p>
        </w:tc>
        <w:tc>
          <w:tcPr>
            <w:tcW w:w="1559" w:type="dxa"/>
            <w:tcBorders>
              <w:top w:val="nil"/>
              <w:left w:val="nil"/>
              <w:bottom w:val="single" w:sz="8" w:space="0" w:color="696969"/>
              <w:right w:val="single" w:sz="8" w:space="0" w:color="696969"/>
            </w:tcBorders>
          </w:tcPr>
          <w:p w14:paraId="648C308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12E0C65" w14:textId="730B217E" w:rsidR="00C43950" w:rsidRPr="00E83899" w:rsidRDefault="00E818F8" w:rsidP="00C43950">
            <w:pPr>
              <w:widowControl w:val="0"/>
              <w:spacing w:after="0" w:line="276" w:lineRule="auto"/>
              <w:rPr>
                <w:rFonts w:cs="Arial"/>
                <w:szCs w:val="22"/>
                <w:lang w:val="en-GB" w:eastAsia="en-US" w:bidi="ar-SA"/>
              </w:rPr>
            </w:pPr>
            <w:r w:rsidRPr="00E818F8">
              <w:t>means any site that requires a ‘Complex Site Supplementary Information Form’ to be sent by the Meter Operator Agent to enable Supplier Agents to interpret the Meter Technical Details and calculate consumption data for Settlement purposes</w:t>
            </w:r>
            <w:r w:rsidRPr="00E818F8">
              <w:rPr>
                <w:rFonts w:eastAsia="Calibri" w:cs="Arial"/>
                <w:szCs w:val="22"/>
                <w:lang w:val="en-GB" w:eastAsia="en-US"/>
              </w:rPr>
              <w:t>.</w:t>
            </w:r>
          </w:p>
        </w:tc>
      </w:tr>
      <w:tr w:rsidR="00C43950" w:rsidRPr="00E83899" w14:paraId="46E910D2" w14:textId="77777777" w:rsidTr="7BB88336">
        <w:tc>
          <w:tcPr>
            <w:tcW w:w="3109" w:type="dxa"/>
            <w:tcBorders>
              <w:top w:val="nil"/>
              <w:left w:val="single" w:sz="8" w:space="0" w:color="696969"/>
              <w:bottom w:val="single" w:sz="8" w:space="0" w:color="696969"/>
              <w:right w:val="single" w:sz="8" w:space="0" w:color="696969"/>
            </w:tcBorders>
          </w:tcPr>
          <w:p w14:paraId="6FCA9C48" w14:textId="3AE3562B"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Complex Site Supplementary Information</w:t>
            </w:r>
            <w:r w:rsidR="005B394C">
              <w:rPr>
                <w:rFonts w:eastAsia="Calibri" w:cs="Arial"/>
                <w:color w:val="000000"/>
                <w:szCs w:val="22"/>
                <w:lang w:val="en-GB" w:eastAsia="en-US" w:bidi="ar-SA"/>
              </w:rPr>
              <w:t xml:space="preserve"> Form</w:t>
            </w:r>
          </w:p>
        </w:tc>
        <w:tc>
          <w:tcPr>
            <w:tcW w:w="1559" w:type="dxa"/>
            <w:tcBorders>
              <w:top w:val="nil"/>
              <w:left w:val="nil"/>
              <w:bottom w:val="single" w:sz="8" w:space="0" w:color="696969"/>
              <w:right w:val="single" w:sz="8" w:space="0" w:color="696969"/>
            </w:tcBorders>
          </w:tcPr>
          <w:p w14:paraId="4ADA5DB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649C3CB" w14:textId="01D448B4" w:rsidR="00C43950" w:rsidRPr="00E83899" w:rsidRDefault="00C43950" w:rsidP="00C43950">
            <w:pPr>
              <w:spacing w:after="0" w:line="276" w:lineRule="auto"/>
              <w:rPr>
                <w:rFonts w:cs="Arial"/>
                <w:szCs w:val="22"/>
                <w:lang w:val="en-GB" w:eastAsia="en-US" w:bidi="ar-SA"/>
              </w:rPr>
            </w:pPr>
            <w:r w:rsidRPr="00D60F26">
              <w:rPr>
                <w:rFonts w:eastAsia="Calibri" w:cs="Arial"/>
                <w:szCs w:val="22"/>
                <w:lang w:val="en-GB" w:eastAsia="en-US" w:bidi="ar-SA"/>
              </w:rPr>
              <w:t xml:space="preserve">means the form set out in Appendix 2 of the Metering Operations Schedule that is sent in addition to the </w:t>
            </w:r>
            <w:r w:rsidR="00FD0CBC">
              <w:rPr>
                <w:rFonts w:eastAsia="Calibri" w:cs="Arial"/>
                <w:szCs w:val="22"/>
                <w:lang w:val="en-GB" w:eastAsia="en-US" w:bidi="ar-SA"/>
              </w:rPr>
              <w:t>M</w:t>
            </w:r>
            <w:r w:rsidRPr="00D60F26">
              <w:rPr>
                <w:rFonts w:eastAsia="Calibri" w:cs="Arial"/>
                <w:szCs w:val="22"/>
                <w:lang w:val="en-GB" w:eastAsia="en-US" w:bidi="ar-SA"/>
              </w:rPr>
              <w:t>eter Technical Details for a Complex Site</w:t>
            </w:r>
          </w:p>
        </w:tc>
      </w:tr>
      <w:tr w:rsidR="00C43950" w:rsidRPr="00E83899" w14:paraId="2C40EA3A" w14:textId="77777777" w:rsidTr="7BB88336">
        <w:tc>
          <w:tcPr>
            <w:tcW w:w="3109" w:type="dxa"/>
            <w:tcBorders>
              <w:top w:val="nil"/>
              <w:left w:val="single" w:sz="8" w:space="0" w:color="696969"/>
              <w:bottom w:val="single" w:sz="8" w:space="0" w:color="696969"/>
              <w:right w:val="single" w:sz="8" w:space="0" w:color="696969"/>
            </w:tcBorders>
          </w:tcPr>
          <w:p w14:paraId="76372C7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Complex Site Validation Test</w:t>
            </w:r>
          </w:p>
        </w:tc>
        <w:tc>
          <w:tcPr>
            <w:tcW w:w="1559" w:type="dxa"/>
            <w:tcBorders>
              <w:top w:val="nil"/>
              <w:left w:val="nil"/>
              <w:bottom w:val="single" w:sz="8" w:space="0" w:color="696969"/>
              <w:right w:val="single" w:sz="8" w:space="0" w:color="696969"/>
            </w:tcBorders>
          </w:tcPr>
          <w:p w14:paraId="3DB1CBD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8E4CAB1" w14:textId="2D43DB82" w:rsidR="00C43950" w:rsidRPr="00E83899" w:rsidRDefault="007876FC" w:rsidP="00C43950">
            <w:pPr>
              <w:widowControl w:val="0"/>
              <w:spacing w:after="0" w:line="276" w:lineRule="auto"/>
              <w:rPr>
                <w:rFonts w:cs="Arial"/>
                <w:szCs w:val="22"/>
                <w:lang w:val="en-GB" w:eastAsia="en-US" w:bidi="ar-SA"/>
              </w:rPr>
            </w:pPr>
            <w:r w:rsidRPr="000C3AB9">
              <w:rPr>
                <w:rFonts w:eastAsia="Calibri" w:cs="Arial"/>
                <w:color w:val="000000"/>
                <w:szCs w:val="22"/>
                <w:lang w:val="en-GB" w:eastAsia="en-US"/>
              </w:rPr>
              <w:t>means the processes set out in Paragraph 2</w:t>
            </w:r>
            <w:r>
              <w:rPr>
                <w:rFonts w:eastAsia="Calibri" w:cs="Arial"/>
                <w:color w:val="000000"/>
                <w:szCs w:val="22"/>
                <w:lang w:val="en-GB" w:eastAsia="en-US"/>
              </w:rPr>
              <w:t>7</w:t>
            </w:r>
            <w:r w:rsidRPr="000C3AB9">
              <w:rPr>
                <w:rFonts w:eastAsia="Calibri" w:cs="Arial"/>
                <w:color w:val="000000"/>
                <w:szCs w:val="22"/>
                <w:lang w:val="en-GB" w:eastAsia="en-US"/>
              </w:rPr>
              <w:t>.15</w:t>
            </w:r>
            <w:r>
              <w:rPr>
                <w:rFonts w:eastAsia="Calibri" w:cs="Arial"/>
                <w:color w:val="000000"/>
                <w:szCs w:val="22"/>
                <w:lang w:val="en-GB" w:eastAsia="en-US"/>
              </w:rPr>
              <w:t xml:space="preserve"> and 41.15</w:t>
            </w:r>
            <w:r w:rsidRPr="000C3AB9">
              <w:rPr>
                <w:rFonts w:eastAsia="Calibri" w:cs="Arial"/>
                <w:color w:val="000000"/>
                <w:szCs w:val="22"/>
                <w:lang w:val="en-GB" w:eastAsia="en-US"/>
              </w:rPr>
              <w:t xml:space="preserve"> of the Metering Operations Schedule</w:t>
            </w:r>
            <w:r w:rsidR="0064639C">
              <w:rPr>
                <w:rFonts w:eastAsia="Calibri" w:cs="Arial"/>
                <w:color w:val="000000"/>
                <w:szCs w:val="22"/>
                <w:lang w:val="en-GB" w:eastAsia="en-US"/>
              </w:rPr>
              <w:t>.</w:t>
            </w:r>
          </w:p>
        </w:tc>
      </w:tr>
      <w:tr w:rsidR="00C43950" w:rsidRPr="00E83899" w14:paraId="5FF16080" w14:textId="77777777" w:rsidTr="7BB88336">
        <w:tc>
          <w:tcPr>
            <w:tcW w:w="3109" w:type="dxa"/>
            <w:tcBorders>
              <w:top w:val="nil"/>
              <w:left w:val="single" w:sz="8" w:space="0" w:color="696969"/>
              <w:bottom w:val="single" w:sz="8" w:space="0" w:color="696969"/>
              <w:right w:val="single" w:sz="8" w:space="0" w:color="696969"/>
            </w:tcBorders>
          </w:tcPr>
          <w:p w14:paraId="51668B8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Confidential Information</w:t>
            </w:r>
          </w:p>
        </w:tc>
        <w:tc>
          <w:tcPr>
            <w:tcW w:w="1559" w:type="dxa"/>
            <w:tcBorders>
              <w:top w:val="nil"/>
              <w:left w:val="nil"/>
              <w:bottom w:val="single" w:sz="8" w:space="0" w:color="696969"/>
              <w:right w:val="single" w:sz="8" w:space="0" w:color="696969"/>
            </w:tcBorders>
          </w:tcPr>
          <w:p w14:paraId="6604DAA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344C2C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in relation to a REC Service Provider or REC Service User, all data or other information supplied or otherwise made available by that REC Service Provider or REC Service User under or pursuant to this Code.</w:t>
            </w:r>
          </w:p>
        </w:tc>
      </w:tr>
      <w:tr w:rsidR="00C43950" w:rsidRPr="00E83899" w14:paraId="2B3B7AE8" w14:textId="77777777" w:rsidTr="7BB88336">
        <w:tc>
          <w:tcPr>
            <w:tcW w:w="3109" w:type="dxa"/>
            <w:tcBorders>
              <w:top w:val="nil"/>
              <w:left w:val="single" w:sz="8" w:space="0" w:color="696969"/>
              <w:bottom w:val="single" w:sz="8" w:space="0" w:color="696969"/>
              <w:right w:val="single" w:sz="8" w:space="0" w:color="696969"/>
            </w:tcBorders>
          </w:tcPr>
          <w:p w14:paraId="4A0FF34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Confirmed</w:t>
            </w:r>
          </w:p>
        </w:tc>
        <w:tc>
          <w:tcPr>
            <w:tcW w:w="1559" w:type="dxa"/>
            <w:tcBorders>
              <w:top w:val="nil"/>
              <w:left w:val="nil"/>
              <w:bottom w:val="single" w:sz="8" w:space="0" w:color="696969"/>
              <w:right w:val="single" w:sz="8" w:space="0" w:color="696969"/>
            </w:tcBorders>
          </w:tcPr>
          <w:p w14:paraId="60F4D06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AEB983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Registration Status as described in Paragraph 1.4 of the Registration Services Schedule.</w:t>
            </w:r>
          </w:p>
        </w:tc>
      </w:tr>
      <w:tr w:rsidR="00C43950" w:rsidRPr="00E83899" w14:paraId="3F61B451" w14:textId="77777777" w:rsidTr="7BB88336">
        <w:tc>
          <w:tcPr>
            <w:tcW w:w="3109" w:type="dxa"/>
            <w:tcBorders>
              <w:top w:val="nil"/>
              <w:left w:val="single" w:sz="8" w:space="0" w:color="696969"/>
              <w:bottom w:val="single" w:sz="8" w:space="0" w:color="696969"/>
              <w:right w:val="single" w:sz="8" w:space="0" w:color="696969"/>
            </w:tcBorders>
          </w:tcPr>
          <w:p w14:paraId="23E6D29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Confirmed Energy Theft</w:t>
            </w:r>
          </w:p>
        </w:tc>
        <w:tc>
          <w:tcPr>
            <w:tcW w:w="1559" w:type="dxa"/>
            <w:tcBorders>
              <w:top w:val="nil"/>
              <w:left w:val="nil"/>
              <w:bottom w:val="single" w:sz="8" w:space="0" w:color="696969"/>
              <w:right w:val="single" w:sz="8" w:space="0" w:color="696969"/>
            </w:tcBorders>
          </w:tcPr>
          <w:p w14:paraId="692A19E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F2FFF4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that the holder of an Energy Licence (or person acting on their behalf) reasonably determines that, on the balance of probabilities and taking into account all of the evidence then available, one or more </w:t>
            </w:r>
            <w:r w:rsidRPr="00D60F26">
              <w:rPr>
                <w:rFonts w:eastAsia="Calibri" w:cs="Arial"/>
                <w:color w:val="000000"/>
                <w:szCs w:val="22"/>
                <w:lang w:val="en-GB" w:eastAsia="en-US" w:bidi="ar-SA"/>
              </w:rPr>
              <w:lastRenderedPageBreak/>
              <w:t>instances of Energy Theft has occurred. Such a determination may not be made unless sufficient evidence is held to substantiate the occurrence of Energy Theft, including (as a minimum): (a) an indication of theft via a desktop review of consumption levels; and (b) a report of a site visit where access was successful; and (c) photographic (or sketch) evidence of the theft, including illegal connection/bypass or meter tampering.</w:t>
            </w:r>
          </w:p>
        </w:tc>
      </w:tr>
      <w:tr w:rsidR="005A319C" w:rsidRPr="00E83899" w14:paraId="71C7E697" w14:textId="77777777" w:rsidTr="7BB88336">
        <w:tc>
          <w:tcPr>
            <w:tcW w:w="3109" w:type="dxa"/>
            <w:tcBorders>
              <w:top w:val="nil"/>
              <w:left w:val="single" w:sz="8" w:space="0" w:color="696969"/>
              <w:bottom w:val="single" w:sz="8" w:space="0" w:color="696969"/>
              <w:right w:val="single" w:sz="8" w:space="0" w:color="696969"/>
            </w:tcBorders>
          </w:tcPr>
          <w:p w14:paraId="4EB3F280" w14:textId="43E541AC" w:rsidR="005A319C" w:rsidRPr="00D60F26" w:rsidRDefault="00A03D76" w:rsidP="00C43950">
            <w:pPr>
              <w:widowControl w:val="0"/>
              <w:spacing w:after="0" w:line="276" w:lineRule="auto"/>
              <w:rPr>
                <w:rFonts w:eastAsia="Calibri" w:cs="Arial"/>
                <w:color w:val="000000"/>
                <w:szCs w:val="22"/>
                <w:lang w:val="en-GB" w:eastAsia="en-US" w:bidi="ar-SA"/>
              </w:rPr>
            </w:pPr>
            <w:r w:rsidRPr="00A03D76">
              <w:rPr>
                <w:rFonts w:eastAsia="Calibri" w:cs="Arial"/>
                <w:color w:val="000000"/>
                <w:szCs w:val="22"/>
                <w:lang w:val="en-GB" w:eastAsia="en-US" w:bidi="ar-SA"/>
              </w:rPr>
              <w:lastRenderedPageBreak/>
              <w:t>Conflicting Brand</w:t>
            </w:r>
          </w:p>
        </w:tc>
        <w:tc>
          <w:tcPr>
            <w:tcW w:w="1559" w:type="dxa"/>
            <w:tcBorders>
              <w:top w:val="nil"/>
              <w:left w:val="nil"/>
              <w:bottom w:val="single" w:sz="8" w:space="0" w:color="696969"/>
              <w:right w:val="single" w:sz="8" w:space="0" w:color="696969"/>
            </w:tcBorders>
          </w:tcPr>
          <w:p w14:paraId="686AFA47" w14:textId="77777777" w:rsidR="005A319C" w:rsidRPr="00D60F26" w:rsidRDefault="005A319C"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6B107791" w14:textId="48612E5A" w:rsidR="005A319C" w:rsidRPr="00D60F26" w:rsidRDefault="2B686ED2" w:rsidP="6FD5D9CB">
            <w:pPr>
              <w:widowControl w:val="0"/>
              <w:spacing w:after="0" w:line="276" w:lineRule="auto"/>
              <w:rPr>
                <w:rFonts w:eastAsia="Calibri" w:cs="Arial"/>
                <w:color w:val="000000"/>
                <w:lang w:val="en-GB" w:eastAsia="en-US" w:bidi="ar-SA"/>
              </w:rPr>
            </w:pPr>
            <w:ins w:id="46" w:author="Ann Perry" w:date="2026-07-15T17:34:00Z" w16du:dateUtc="2026-07-15T16:34:00Z">
              <w:r w:rsidRPr="6FD5D9CB">
                <w:rPr>
                  <w:rFonts w:eastAsia="Calibri" w:cs="Arial"/>
                  <w:color w:val="000000" w:themeColor="text1"/>
                  <w:lang w:eastAsia="en-US" w:bidi="ar-SA"/>
                </w:rPr>
                <w:t>means any name, logo, trade mark or other branding element that may reasonably be regarded as being similar to a RECCo-approved logo or associated trade mark, including any name or branding that incorporates, or is likely to be confused with, the name of the relevant REC service</w:t>
              </w:r>
              <w:r w:rsidR="4764853A" w:rsidRPr="6FD5D9CB">
                <w:rPr>
                  <w:rFonts w:eastAsia="Calibri" w:cs="Arial"/>
                  <w:color w:val="000000" w:themeColor="text1"/>
                  <w:lang w:eastAsia="en-US" w:bidi="ar-SA"/>
                </w:rPr>
                <w:t xml:space="preserve"> or </w:t>
              </w:r>
            </w:ins>
            <w:ins w:id="47" w:author="Ann Perry" w:date="2026-07-15T17:35:00Z" w16du:dateUtc="2026-07-15T16:35:00Z">
              <w:r w:rsidR="7BEF1951" w:rsidRPr="6FD5D9CB">
                <w:rPr>
                  <w:rFonts w:eastAsia="Calibri" w:cs="Arial"/>
                  <w:color w:val="000000" w:themeColor="text1"/>
                  <w:lang w:eastAsia="en-US" w:bidi="ar-SA"/>
                </w:rPr>
                <w:t>code of practice</w:t>
              </w:r>
            </w:ins>
            <w:ins w:id="48" w:author="Ann Perry" w:date="2026-07-15T17:34:00Z" w16du:dateUtc="2026-07-15T16:34:00Z">
              <w:r w:rsidR="4764853A" w:rsidRPr="6FD5D9CB">
                <w:rPr>
                  <w:rFonts w:eastAsia="Calibri" w:cs="Arial"/>
                  <w:color w:val="000000" w:themeColor="text1"/>
                  <w:lang w:eastAsia="en-US" w:bidi="ar-SA"/>
                </w:rPr>
                <w:t>.</w:t>
              </w:r>
              <w:del w:id="49" w:author="Sarah Jones" w:date="2026-07-28T07:18:00Z" w16du:dateUtc="2026-07-28T06:18:00Z">
                <w:r w:rsidR="000E535D" w:rsidRPr="6FD5D9CB" w:rsidDel="2B686ED2">
                  <w:rPr>
                    <w:rFonts w:eastAsia="Calibri" w:cs="Arial"/>
                    <w:color w:val="000000" w:themeColor="text1"/>
                    <w:lang w:eastAsia="en-US" w:bidi="ar-SA"/>
                  </w:rPr>
                  <w:delText>.</w:delText>
                </w:r>
              </w:del>
            </w:ins>
            <w:del w:id="50" w:author="Sarah Jones" w:date="2026-07-28T07:18:00Z" w16du:dateUtc="2026-07-28T06:18:00Z">
              <w:r w:rsidR="000E535D" w:rsidRPr="6FD5D9CB" w:rsidDel="292B5783">
                <w:rPr>
                  <w:rFonts w:eastAsia="Calibri" w:cs="Arial"/>
                  <w:color w:val="000000" w:themeColor="text1"/>
                  <w:lang w:eastAsia="en-US" w:bidi="ar-SA"/>
                </w:rPr>
                <w:delText>means any name, logo or other element which may reasonably be regarded as similar to the CoMCoP Logo, including any which include the names ‘CoMCoP’, ‘Consolidated Metering Code of Practice’ or similar.</w:delText>
              </w:r>
            </w:del>
          </w:p>
        </w:tc>
      </w:tr>
      <w:tr w:rsidR="00C43950" w:rsidRPr="00E83899" w14:paraId="105B4D40" w14:textId="77777777" w:rsidTr="7BB88336">
        <w:tc>
          <w:tcPr>
            <w:tcW w:w="3109" w:type="dxa"/>
            <w:tcBorders>
              <w:top w:val="nil"/>
              <w:left w:val="single" w:sz="8" w:space="0" w:color="696969"/>
              <w:bottom w:val="single" w:sz="8" w:space="0" w:color="696969"/>
              <w:right w:val="single" w:sz="8" w:space="0" w:color="696969"/>
            </w:tcBorders>
          </w:tcPr>
          <w:p w14:paraId="224F59A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Connection and Disconnection Regulations</w:t>
            </w:r>
          </w:p>
        </w:tc>
        <w:tc>
          <w:tcPr>
            <w:tcW w:w="1559" w:type="dxa"/>
            <w:tcBorders>
              <w:top w:val="nil"/>
              <w:left w:val="nil"/>
              <w:bottom w:val="single" w:sz="8" w:space="0" w:color="696969"/>
              <w:right w:val="single" w:sz="8" w:space="0" w:color="696969"/>
            </w:tcBorders>
          </w:tcPr>
          <w:p w14:paraId="592E0C9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C&amp;D Regulations</w:t>
            </w:r>
          </w:p>
        </w:tc>
        <w:tc>
          <w:tcPr>
            <w:tcW w:w="4678" w:type="dxa"/>
            <w:tcBorders>
              <w:top w:val="nil"/>
              <w:left w:val="nil"/>
              <w:bottom w:val="single" w:sz="8" w:space="0" w:color="696969"/>
              <w:right w:val="single" w:sz="8" w:space="0" w:color="696969"/>
            </w:tcBorders>
          </w:tcPr>
          <w:p w14:paraId="56A4EE6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Gas Meter (Information on Connection and Disconnection) Regulations 1996.</w:t>
            </w:r>
          </w:p>
        </w:tc>
      </w:tr>
      <w:tr w:rsidR="00C43950" w:rsidRPr="00E83899" w14:paraId="0046D1E4" w14:textId="77777777" w:rsidTr="7BB88336">
        <w:tc>
          <w:tcPr>
            <w:tcW w:w="3109" w:type="dxa"/>
            <w:tcBorders>
              <w:top w:val="nil"/>
              <w:left w:val="single" w:sz="8" w:space="0" w:color="696969"/>
              <w:bottom w:val="single" w:sz="8" w:space="0" w:color="696969"/>
              <w:right w:val="single" w:sz="8" w:space="0" w:color="696969"/>
            </w:tcBorders>
          </w:tcPr>
          <w:p w14:paraId="08B0CE26" w14:textId="31C29183" w:rsidR="00C43950" w:rsidRPr="00D60F26" w:rsidRDefault="00C43950" w:rsidP="00C43950">
            <w:pPr>
              <w:widowControl w:val="0"/>
              <w:spacing w:after="0" w:line="276" w:lineRule="auto"/>
              <w:rPr>
                <w:rFonts w:eastAsia="Calibri" w:cs="Arial"/>
                <w:color w:val="000000"/>
                <w:szCs w:val="22"/>
                <w:lang w:val="en-GB" w:eastAsia="en-US" w:bidi="ar-SA"/>
              </w:rPr>
            </w:pPr>
            <w:r w:rsidRPr="00A22CD1">
              <w:rPr>
                <w:rFonts w:cs="Arial"/>
                <w:bCs/>
                <w:szCs w:val="22"/>
              </w:rPr>
              <w:t>Connection Type</w:t>
            </w:r>
          </w:p>
        </w:tc>
        <w:tc>
          <w:tcPr>
            <w:tcW w:w="1559" w:type="dxa"/>
            <w:tcBorders>
              <w:top w:val="nil"/>
              <w:left w:val="nil"/>
              <w:bottom w:val="single" w:sz="8" w:space="0" w:color="696969"/>
              <w:right w:val="single" w:sz="8" w:space="0" w:color="696969"/>
            </w:tcBorders>
          </w:tcPr>
          <w:p w14:paraId="01E1336B" w14:textId="77777777" w:rsidR="00C43950" w:rsidRPr="00D60F26" w:rsidRDefault="00C43950" w:rsidP="00C43950">
            <w:pPr>
              <w:widowControl w:val="0"/>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377E3868" w14:textId="1A021CA2" w:rsidR="00C43950" w:rsidRPr="00D60F26" w:rsidRDefault="00C43950" w:rsidP="00C43950">
            <w:pPr>
              <w:widowControl w:val="0"/>
              <w:spacing w:after="0" w:line="276" w:lineRule="auto"/>
              <w:rPr>
                <w:rFonts w:eastAsia="Calibri" w:cs="Arial"/>
                <w:color w:val="000000"/>
                <w:szCs w:val="22"/>
                <w:lang w:val="en-GB" w:eastAsia="en-US" w:bidi="ar-SA"/>
              </w:rPr>
            </w:pPr>
            <w:r w:rsidRPr="00A22CD1">
              <w:rPr>
                <w:rFonts w:cs="Arial"/>
                <w:bCs/>
                <w:color w:val="000000"/>
                <w:szCs w:val="22"/>
                <w:lang w:eastAsia="en-GB"/>
              </w:rPr>
              <w:t>means the type of physical connection for a metered supply, which is defined within Industry Standing Data.</w:t>
            </w:r>
          </w:p>
        </w:tc>
      </w:tr>
      <w:tr w:rsidR="00C43950" w:rsidRPr="00E83899" w14:paraId="47383DE7" w14:textId="77777777" w:rsidTr="7BB88336">
        <w:tc>
          <w:tcPr>
            <w:tcW w:w="3109" w:type="dxa"/>
            <w:tcBorders>
              <w:top w:val="nil"/>
              <w:left w:val="single" w:sz="8" w:space="0" w:color="696969"/>
              <w:bottom w:val="single" w:sz="8" w:space="0" w:color="696969"/>
              <w:right w:val="single" w:sz="8" w:space="0" w:color="696969"/>
            </w:tcBorders>
          </w:tcPr>
          <w:p w14:paraId="19AF439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Consolidated Metering Code of Practice</w:t>
            </w:r>
          </w:p>
        </w:tc>
        <w:tc>
          <w:tcPr>
            <w:tcW w:w="1559" w:type="dxa"/>
            <w:tcBorders>
              <w:top w:val="nil"/>
              <w:left w:val="nil"/>
              <w:bottom w:val="single" w:sz="8" w:space="0" w:color="696969"/>
              <w:right w:val="single" w:sz="8" w:space="0" w:color="696969"/>
            </w:tcBorders>
          </w:tcPr>
          <w:p w14:paraId="73C0487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CoMCoP</w:t>
            </w:r>
          </w:p>
        </w:tc>
        <w:tc>
          <w:tcPr>
            <w:tcW w:w="4678" w:type="dxa"/>
            <w:tcBorders>
              <w:top w:val="nil"/>
              <w:left w:val="nil"/>
              <w:bottom w:val="single" w:sz="8" w:space="0" w:color="696969"/>
              <w:right w:val="single" w:sz="8" w:space="0" w:color="696969"/>
            </w:tcBorders>
          </w:tcPr>
          <w:p w14:paraId="32AA382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code of practice forming part of this Code against which Meter Asset Managers, Meter Operator Agents, Approved Meter Installers, Electricity Metering Operat</w:t>
            </w:r>
            <w:r>
              <w:rPr>
                <w:rFonts w:eastAsia="Calibri" w:cs="Arial"/>
                <w:color w:val="000000"/>
                <w:szCs w:val="22"/>
                <w:lang w:val="en-GB" w:eastAsia="en-US" w:bidi="ar-SA"/>
              </w:rPr>
              <w:t>ive</w:t>
            </w:r>
            <w:r w:rsidRPr="00D60F26">
              <w:rPr>
                <w:rFonts w:eastAsia="Calibri" w:cs="Arial"/>
                <w:color w:val="000000"/>
                <w:szCs w:val="22"/>
                <w:lang w:val="en-GB" w:eastAsia="en-US" w:bidi="ar-SA"/>
              </w:rPr>
              <w:t>s and AMR Service Providers are assessed pursuant to the Metering Accreditation Schedule.</w:t>
            </w:r>
          </w:p>
        </w:tc>
      </w:tr>
      <w:tr w:rsidR="00C43950" w:rsidRPr="00E83899" w14:paraId="22B89F30" w14:textId="77777777" w:rsidTr="7BB88336">
        <w:tc>
          <w:tcPr>
            <w:tcW w:w="3109" w:type="dxa"/>
            <w:tcBorders>
              <w:top w:val="nil"/>
              <w:left w:val="single" w:sz="8" w:space="0" w:color="696969"/>
              <w:bottom w:val="single" w:sz="8" w:space="0" w:color="696969"/>
              <w:right w:val="single" w:sz="8" w:space="0" w:color="696969"/>
            </w:tcBorders>
          </w:tcPr>
          <w:p w14:paraId="53ABA0A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Consumer</w:t>
            </w:r>
          </w:p>
        </w:tc>
        <w:tc>
          <w:tcPr>
            <w:tcW w:w="1559" w:type="dxa"/>
            <w:tcBorders>
              <w:top w:val="nil"/>
              <w:left w:val="nil"/>
              <w:bottom w:val="single" w:sz="8" w:space="0" w:color="696969"/>
              <w:right w:val="single" w:sz="8" w:space="0" w:color="696969"/>
            </w:tcBorders>
          </w:tcPr>
          <w:p w14:paraId="7A40244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9BC954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any person supplied (or seeking a supply) of Energy at an RMP (whether or not that person also exports or is seeking to export electricity at an RMP).</w:t>
            </w:r>
          </w:p>
        </w:tc>
      </w:tr>
      <w:tr w:rsidR="00C43950" w:rsidRPr="00E83899" w14:paraId="55908E65" w14:textId="77777777" w:rsidTr="7BB88336">
        <w:tc>
          <w:tcPr>
            <w:tcW w:w="3109" w:type="dxa"/>
            <w:tcBorders>
              <w:top w:val="nil"/>
              <w:left w:val="single" w:sz="8" w:space="0" w:color="696969"/>
              <w:bottom w:val="single" w:sz="8" w:space="0" w:color="696969"/>
              <w:right w:val="single" w:sz="8" w:space="0" w:color="696969"/>
            </w:tcBorders>
          </w:tcPr>
          <w:p w14:paraId="1FBFC3B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Consumer Contact Data</w:t>
            </w:r>
          </w:p>
        </w:tc>
        <w:tc>
          <w:tcPr>
            <w:tcW w:w="1559" w:type="dxa"/>
            <w:tcBorders>
              <w:top w:val="nil"/>
              <w:left w:val="nil"/>
              <w:bottom w:val="single" w:sz="8" w:space="0" w:color="696969"/>
              <w:right w:val="single" w:sz="8" w:space="0" w:color="696969"/>
            </w:tcBorders>
          </w:tcPr>
          <w:p w14:paraId="1AC3FDB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BE89B0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is defined in the Data Specification.</w:t>
            </w:r>
          </w:p>
        </w:tc>
      </w:tr>
      <w:tr w:rsidR="00C43950" w:rsidRPr="00E83899" w14:paraId="537E1459" w14:textId="77777777" w:rsidTr="7BB88336">
        <w:tc>
          <w:tcPr>
            <w:tcW w:w="3109" w:type="dxa"/>
            <w:tcBorders>
              <w:top w:val="nil"/>
              <w:left w:val="single" w:sz="8" w:space="0" w:color="696969"/>
              <w:bottom w:val="single" w:sz="8" w:space="0" w:color="696969"/>
              <w:right w:val="single" w:sz="8" w:space="0" w:color="696969"/>
            </w:tcBorders>
          </w:tcPr>
          <w:p w14:paraId="25B3A8B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Consumer Representative</w:t>
            </w:r>
          </w:p>
        </w:tc>
        <w:tc>
          <w:tcPr>
            <w:tcW w:w="1559" w:type="dxa"/>
            <w:tcBorders>
              <w:top w:val="nil"/>
              <w:left w:val="nil"/>
              <w:bottom w:val="single" w:sz="8" w:space="0" w:color="696969"/>
              <w:right w:val="single" w:sz="8" w:space="0" w:color="696969"/>
            </w:tcBorders>
          </w:tcPr>
          <w:p w14:paraId="785C16C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FE3714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the individual (if any) from time to time notified to the Code Manager by Citizens Advice, or (in the absence of the same) any individual as may be notified to the Code </w:t>
            </w:r>
            <w:r w:rsidRPr="00D60F26">
              <w:rPr>
                <w:rFonts w:eastAsia="Calibri" w:cs="Arial"/>
                <w:color w:val="000000"/>
                <w:szCs w:val="22"/>
                <w:lang w:val="en-GB" w:eastAsia="en-US" w:bidi="ar-SA"/>
              </w:rPr>
              <w:lastRenderedPageBreak/>
              <w:t>Manager by the Authority.</w:t>
            </w:r>
          </w:p>
        </w:tc>
      </w:tr>
      <w:tr w:rsidR="00C43950" w:rsidRPr="00E83899" w14:paraId="3BF0435F" w14:textId="77777777" w:rsidTr="7BB88336">
        <w:tc>
          <w:tcPr>
            <w:tcW w:w="3109" w:type="dxa"/>
            <w:tcBorders>
              <w:top w:val="nil"/>
              <w:left w:val="single" w:sz="8" w:space="0" w:color="696969"/>
              <w:bottom w:val="single" w:sz="8" w:space="0" w:color="696969"/>
              <w:right w:val="single" w:sz="8" w:space="0" w:color="696969"/>
            </w:tcBorders>
          </w:tcPr>
          <w:p w14:paraId="26DF8CE6"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lastRenderedPageBreak/>
              <w:t>Consumer Service Returner</w:t>
            </w:r>
          </w:p>
        </w:tc>
        <w:tc>
          <w:tcPr>
            <w:tcW w:w="1559" w:type="dxa"/>
            <w:tcBorders>
              <w:top w:val="nil"/>
              <w:left w:val="nil"/>
              <w:bottom w:val="single" w:sz="8" w:space="0" w:color="696969"/>
              <w:right w:val="single" w:sz="8" w:space="0" w:color="696969"/>
            </w:tcBorders>
          </w:tcPr>
          <w:p w14:paraId="692D22FA"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03A3BF58"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means a Consumer which the Gaining Supplier agrees to return to the Losing Supplier on a goodwill basis, where there was not an Erroneous Switch.</w:t>
            </w:r>
          </w:p>
        </w:tc>
      </w:tr>
      <w:tr w:rsidR="00C43950" w:rsidRPr="00E83899" w14:paraId="635331A3" w14:textId="77777777" w:rsidTr="7BB88336">
        <w:tc>
          <w:tcPr>
            <w:tcW w:w="3109" w:type="dxa"/>
            <w:tcBorders>
              <w:top w:val="nil"/>
              <w:left w:val="single" w:sz="8" w:space="0" w:color="696969"/>
              <w:bottom w:val="single" w:sz="8" w:space="0" w:color="696969"/>
              <w:right w:val="single" w:sz="8" w:space="0" w:color="696969"/>
            </w:tcBorders>
          </w:tcPr>
          <w:p w14:paraId="0B557A6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Contract Manager</w:t>
            </w:r>
          </w:p>
        </w:tc>
        <w:tc>
          <w:tcPr>
            <w:tcW w:w="1559" w:type="dxa"/>
            <w:tcBorders>
              <w:top w:val="nil"/>
              <w:left w:val="nil"/>
              <w:bottom w:val="single" w:sz="8" w:space="0" w:color="696969"/>
              <w:right w:val="single" w:sz="8" w:space="0" w:color="696969"/>
            </w:tcBorders>
          </w:tcPr>
          <w:p w14:paraId="694510D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9A4D38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for each Party, the individual appointed as such from time to time under Clause 24 of the main body of this Code.</w:t>
            </w:r>
          </w:p>
        </w:tc>
      </w:tr>
      <w:tr w:rsidR="00C43950" w:rsidRPr="00E83899" w14:paraId="4058747C" w14:textId="77777777" w:rsidTr="7BB88336">
        <w:tc>
          <w:tcPr>
            <w:tcW w:w="3109" w:type="dxa"/>
            <w:tcBorders>
              <w:top w:val="nil"/>
              <w:left w:val="single" w:sz="8" w:space="0" w:color="696969"/>
              <w:bottom w:val="single" w:sz="8" w:space="0" w:color="696969"/>
              <w:right w:val="single" w:sz="8" w:space="0" w:color="696969"/>
            </w:tcBorders>
          </w:tcPr>
          <w:p w14:paraId="09A42D6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Controlled Market Entry Conditions</w:t>
            </w:r>
          </w:p>
        </w:tc>
        <w:tc>
          <w:tcPr>
            <w:tcW w:w="1559" w:type="dxa"/>
            <w:tcBorders>
              <w:top w:val="nil"/>
              <w:left w:val="nil"/>
              <w:bottom w:val="single" w:sz="8" w:space="0" w:color="696969"/>
              <w:right w:val="single" w:sz="8" w:space="0" w:color="696969"/>
            </w:tcBorders>
          </w:tcPr>
          <w:p w14:paraId="7A6DC30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CMEC</w:t>
            </w:r>
          </w:p>
        </w:tc>
        <w:tc>
          <w:tcPr>
            <w:tcW w:w="4678" w:type="dxa"/>
            <w:tcBorders>
              <w:top w:val="nil"/>
              <w:left w:val="nil"/>
              <w:bottom w:val="single" w:sz="8" w:space="0" w:color="696969"/>
              <w:right w:val="single" w:sz="8" w:space="0" w:color="696969"/>
            </w:tcBorders>
          </w:tcPr>
          <w:p w14:paraId="5FE070E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conditions that apply during an initial period of market participation, as determined by the Code Manager in accordance with the Qualification and Maintenance Schedule.</w:t>
            </w:r>
          </w:p>
        </w:tc>
      </w:tr>
      <w:tr w:rsidR="00C43950" w:rsidRPr="00E83899" w14:paraId="2CE94BEF" w14:textId="77777777" w:rsidTr="7BB88336">
        <w:tc>
          <w:tcPr>
            <w:tcW w:w="3109" w:type="dxa"/>
            <w:tcBorders>
              <w:top w:val="nil"/>
              <w:left w:val="single" w:sz="8" w:space="0" w:color="696969"/>
              <w:bottom w:val="single" w:sz="8" w:space="0" w:color="696969"/>
              <w:right w:val="single" w:sz="8" w:space="0" w:color="696969"/>
            </w:tcBorders>
          </w:tcPr>
          <w:p w14:paraId="1C798AB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Converter</w:t>
            </w:r>
          </w:p>
        </w:tc>
        <w:tc>
          <w:tcPr>
            <w:tcW w:w="1559" w:type="dxa"/>
            <w:tcBorders>
              <w:top w:val="nil"/>
              <w:left w:val="nil"/>
              <w:bottom w:val="single" w:sz="8" w:space="0" w:color="696969"/>
              <w:right w:val="single" w:sz="8" w:space="0" w:color="696969"/>
            </w:tcBorders>
          </w:tcPr>
          <w:p w14:paraId="7DCB8E3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51C620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device used to convert measured gas volume from metering conditions (of temperature, pressure and compressibility) to the standard conditions used for gas billing</w:t>
            </w:r>
          </w:p>
        </w:tc>
      </w:tr>
      <w:tr w:rsidR="00C43950" w:rsidRPr="00E83899" w14:paraId="0B10A66A" w14:textId="77777777" w:rsidTr="7BB88336">
        <w:tc>
          <w:tcPr>
            <w:tcW w:w="3109" w:type="dxa"/>
            <w:tcBorders>
              <w:top w:val="nil"/>
              <w:left w:val="single" w:sz="8" w:space="0" w:color="696969"/>
              <w:bottom w:val="single" w:sz="8" w:space="0" w:color="696969"/>
              <w:right w:val="single" w:sz="8" w:space="0" w:color="696969"/>
            </w:tcBorders>
          </w:tcPr>
          <w:p w14:paraId="0D12DBC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Converter Model Table</w:t>
            </w:r>
          </w:p>
        </w:tc>
        <w:tc>
          <w:tcPr>
            <w:tcW w:w="1559" w:type="dxa"/>
            <w:tcBorders>
              <w:top w:val="nil"/>
              <w:left w:val="nil"/>
              <w:bottom w:val="single" w:sz="8" w:space="0" w:color="696969"/>
              <w:right w:val="single" w:sz="8" w:space="0" w:color="696969"/>
            </w:tcBorders>
          </w:tcPr>
          <w:p w14:paraId="2787285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723FF9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market data associated with Convertors as set out in the Data Specification.</w:t>
            </w:r>
          </w:p>
        </w:tc>
      </w:tr>
      <w:tr w:rsidR="00C43950" w:rsidRPr="00E83899" w14:paraId="1344D795" w14:textId="77777777" w:rsidTr="7BB88336">
        <w:tc>
          <w:tcPr>
            <w:tcW w:w="3109" w:type="dxa"/>
            <w:tcBorders>
              <w:top w:val="nil"/>
              <w:left w:val="single" w:sz="8" w:space="0" w:color="696969"/>
              <w:bottom w:val="single" w:sz="8" w:space="0" w:color="696969"/>
              <w:right w:val="single" w:sz="8" w:space="0" w:color="696969"/>
            </w:tcBorders>
          </w:tcPr>
          <w:p w14:paraId="18CCD53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Coordinated Universal Time</w:t>
            </w:r>
          </w:p>
        </w:tc>
        <w:tc>
          <w:tcPr>
            <w:tcW w:w="1559" w:type="dxa"/>
            <w:tcBorders>
              <w:top w:val="nil"/>
              <w:left w:val="nil"/>
              <w:bottom w:val="single" w:sz="8" w:space="0" w:color="696969"/>
              <w:right w:val="single" w:sz="8" w:space="0" w:color="696969"/>
            </w:tcBorders>
          </w:tcPr>
          <w:p w14:paraId="051CC5B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UTC</w:t>
            </w:r>
          </w:p>
        </w:tc>
        <w:tc>
          <w:tcPr>
            <w:tcW w:w="4678" w:type="dxa"/>
            <w:tcBorders>
              <w:top w:val="nil"/>
              <w:left w:val="nil"/>
              <w:bottom w:val="single" w:sz="8" w:space="0" w:color="696969"/>
              <w:right w:val="single" w:sz="8" w:space="0" w:color="696969"/>
            </w:tcBorders>
          </w:tcPr>
          <w:p w14:paraId="3BD91D4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time standard of that name based on mean solar time at zero degrees longitude.</w:t>
            </w:r>
          </w:p>
        </w:tc>
      </w:tr>
      <w:tr w:rsidR="00C43950" w:rsidRPr="00E83899" w14:paraId="3409933A" w14:textId="77777777" w:rsidTr="7BB88336">
        <w:tc>
          <w:tcPr>
            <w:tcW w:w="3109" w:type="dxa"/>
            <w:tcBorders>
              <w:top w:val="nil"/>
              <w:left w:val="single" w:sz="8" w:space="0" w:color="696969"/>
              <w:bottom w:val="single" w:sz="8" w:space="0" w:color="696969"/>
              <w:right w:val="single" w:sz="8" w:space="0" w:color="696969"/>
            </w:tcBorders>
          </w:tcPr>
          <w:p w14:paraId="530F17B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Core Systems Assurance Provider</w:t>
            </w:r>
          </w:p>
        </w:tc>
        <w:tc>
          <w:tcPr>
            <w:tcW w:w="1559" w:type="dxa"/>
            <w:tcBorders>
              <w:top w:val="nil"/>
              <w:left w:val="nil"/>
              <w:bottom w:val="single" w:sz="8" w:space="0" w:color="696969"/>
              <w:right w:val="single" w:sz="8" w:space="0" w:color="696969"/>
            </w:tcBorders>
          </w:tcPr>
          <w:p w14:paraId="050E98B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C062D6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Systems assurance function provided or procured by the CRS Provider.</w:t>
            </w:r>
          </w:p>
        </w:tc>
      </w:tr>
      <w:tr w:rsidR="00C43950" w:rsidRPr="00E83899" w14:paraId="727DC723" w14:textId="77777777" w:rsidTr="7BB88336">
        <w:tc>
          <w:tcPr>
            <w:tcW w:w="3109" w:type="dxa"/>
            <w:tcBorders>
              <w:top w:val="nil"/>
              <w:left w:val="single" w:sz="8" w:space="0" w:color="696969"/>
              <w:bottom w:val="single" w:sz="8" w:space="0" w:color="696969"/>
              <w:right w:val="single" w:sz="8" w:space="0" w:color="696969"/>
            </w:tcBorders>
          </w:tcPr>
          <w:p w14:paraId="6E61EFB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Core Systems Assurance Requirements</w:t>
            </w:r>
          </w:p>
        </w:tc>
        <w:tc>
          <w:tcPr>
            <w:tcW w:w="1559" w:type="dxa"/>
            <w:tcBorders>
              <w:top w:val="nil"/>
              <w:left w:val="nil"/>
              <w:bottom w:val="single" w:sz="8" w:space="0" w:color="696969"/>
              <w:right w:val="single" w:sz="8" w:space="0" w:color="696969"/>
            </w:tcBorders>
          </w:tcPr>
          <w:p w14:paraId="3E36ED1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C31830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document or documents produced by the CRS Provider, as amended from time to time in accordance with the procedure for its amendment developed under the Switching Programme.</w:t>
            </w:r>
          </w:p>
        </w:tc>
      </w:tr>
      <w:tr w:rsidR="00C43950" w:rsidRPr="00E83899" w14:paraId="1D06028C" w14:textId="77777777" w:rsidTr="7BB88336">
        <w:tc>
          <w:tcPr>
            <w:tcW w:w="3109" w:type="dxa"/>
            <w:tcBorders>
              <w:top w:val="nil"/>
              <w:left w:val="single" w:sz="8" w:space="0" w:color="696969"/>
              <w:bottom w:val="single" w:sz="8" w:space="0" w:color="696969"/>
              <w:right w:val="single" w:sz="8" w:space="0" w:color="696969"/>
            </w:tcBorders>
          </w:tcPr>
          <w:p w14:paraId="5E4D911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Corrective Action Plan</w:t>
            </w:r>
          </w:p>
        </w:tc>
        <w:tc>
          <w:tcPr>
            <w:tcW w:w="1559" w:type="dxa"/>
            <w:tcBorders>
              <w:top w:val="nil"/>
              <w:left w:val="nil"/>
              <w:bottom w:val="single" w:sz="8" w:space="0" w:color="696969"/>
              <w:right w:val="single" w:sz="8" w:space="0" w:color="696969"/>
            </w:tcBorders>
          </w:tcPr>
          <w:p w14:paraId="60C4C1B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747EAC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document describing how a failure to comply with this Code will be remedied by the REC Service User or REC Service Provider in question, and how the risk of future failures is to be mitigated.</w:t>
            </w:r>
          </w:p>
        </w:tc>
      </w:tr>
      <w:tr w:rsidR="00C43950" w:rsidRPr="00E83899" w14:paraId="409DEBA9" w14:textId="77777777" w:rsidTr="7BB88336">
        <w:tc>
          <w:tcPr>
            <w:tcW w:w="3109" w:type="dxa"/>
            <w:tcBorders>
              <w:top w:val="nil"/>
              <w:left w:val="single" w:sz="8" w:space="0" w:color="696969"/>
              <w:bottom w:val="single" w:sz="8" w:space="0" w:color="696969"/>
              <w:right w:val="single" w:sz="8" w:space="0" w:color="696969"/>
            </w:tcBorders>
          </w:tcPr>
          <w:p w14:paraId="0A9C884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Created</w:t>
            </w:r>
          </w:p>
        </w:tc>
        <w:tc>
          <w:tcPr>
            <w:tcW w:w="1559" w:type="dxa"/>
            <w:tcBorders>
              <w:top w:val="nil"/>
              <w:left w:val="nil"/>
              <w:bottom w:val="single" w:sz="8" w:space="0" w:color="696969"/>
              <w:right w:val="single" w:sz="8" w:space="0" w:color="696969"/>
            </w:tcBorders>
          </w:tcPr>
          <w:p w14:paraId="322405D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B002BD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RMP Status indicating that an RMP has been created but is not yet Operational.</w:t>
            </w:r>
          </w:p>
        </w:tc>
      </w:tr>
      <w:tr w:rsidR="00C43950" w:rsidRPr="00E83899" w14:paraId="560D07B4" w14:textId="77777777" w:rsidTr="7BB88336">
        <w:tc>
          <w:tcPr>
            <w:tcW w:w="3109" w:type="dxa"/>
            <w:tcBorders>
              <w:top w:val="nil"/>
              <w:left w:val="single" w:sz="8" w:space="0" w:color="696969"/>
              <w:bottom w:val="single" w:sz="8" w:space="0" w:color="696969"/>
              <w:right w:val="single" w:sz="8" w:space="0" w:color="696969"/>
            </w:tcBorders>
          </w:tcPr>
          <w:p w14:paraId="05667A1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Credit Meter</w:t>
            </w:r>
          </w:p>
        </w:tc>
        <w:tc>
          <w:tcPr>
            <w:tcW w:w="1559" w:type="dxa"/>
            <w:tcBorders>
              <w:top w:val="nil"/>
              <w:left w:val="nil"/>
              <w:bottom w:val="single" w:sz="8" w:space="0" w:color="696969"/>
              <w:right w:val="single" w:sz="8" w:space="0" w:color="696969"/>
            </w:tcBorders>
          </w:tcPr>
          <w:p w14:paraId="47670AC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714DA7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meter which is not a Prepayment Meter.</w:t>
            </w:r>
          </w:p>
        </w:tc>
      </w:tr>
      <w:tr w:rsidR="00C43950" w:rsidRPr="00E83899" w14:paraId="35CEBAF0" w14:textId="77777777" w:rsidTr="7BB88336">
        <w:tc>
          <w:tcPr>
            <w:tcW w:w="3109" w:type="dxa"/>
            <w:tcBorders>
              <w:top w:val="nil"/>
              <w:left w:val="single" w:sz="8" w:space="0" w:color="696969"/>
              <w:bottom w:val="single" w:sz="8" w:space="0" w:color="696969"/>
              <w:right w:val="single" w:sz="8" w:space="0" w:color="696969"/>
            </w:tcBorders>
          </w:tcPr>
          <w:p w14:paraId="4CED586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Cross Code Steering Group</w:t>
            </w:r>
          </w:p>
        </w:tc>
        <w:tc>
          <w:tcPr>
            <w:tcW w:w="1559" w:type="dxa"/>
            <w:tcBorders>
              <w:top w:val="nil"/>
              <w:left w:val="nil"/>
              <w:bottom w:val="single" w:sz="8" w:space="0" w:color="696969"/>
              <w:right w:val="single" w:sz="8" w:space="0" w:color="696969"/>
            </w:tcBorders>
          </w:tcPr>
          <w:p w14:paraId="4864993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CCSG</w:t>
            </w:r>
          </w:p>
        </w:tc>
        <w:tc>
          <w:tcPr>
            <w:tcW w:w="4678" w:type="dxa"/>
            <w:tcBorders>
              <w:top w:val="nil"/>
              <w:left w:val="nil"/>
              <w:bottom w:val="single" w:sz="8" w:space="0" w:color="696969"/>
              <w:right w:val="single" w:sz="8" w:space="0" w:color="696969"/>
            </w:tcBorders>
          </w:tcPr>
          <w:p w14:paraId="5655D4B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group of that name described in Paragraph 3 of the Change Management Schedule.</w:t>
            </w:r>
          </w:p>
        </w:tc>
      </w:tr>
      <w:tr w:rsidR="00C43950" w:rsidRPr="00E83899" w14:paraId="1B366D3F" w14:textId="77777777" w:rsidTr="7BB88336">
        <w:tc>
          <w:tcPr>
            <w:tcW w:w="3109" w:type="dxa"/>
            <w:tcBorders>
              <w:top w:val="nil"/>
              <w:left w:val="single" w:sz="8" w:space="0" w:color="696969"/>
              <w:bottom w:val="single" w:sz="8" w:space="0" w:color="696969"/>
              <w:right w:val="single" w:sz="8" w:space="0" w:color="696969"/>
            </w:tcBorders>
          </w:tcPr>
          <w:p w14:paraId="56E65B1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Crossed Meter</w:t>
            </w:r>
          </w:p>
        </w:tc>
        <w:tc>
          <w:tcPr>
            <w:tcW w:w="1559" w:type="dxa"/>
            <w:tcBorders>
              <w:top w:val="nil"/>
              <w:left w:val="nil"/>
              <w:bottom w:val="single" w:sz="8" w:space="0" w:color="696969"/>
              <w:right w:val="single" w:sz="8" w:space="0" w:color="696969"/>
            </w:tcBorders>
          </w:tcPr>
          <w:p w14:paraId="5E4122E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3E59FF7" w14:textId="0B7B276A"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that a meter installed at a Consumer’s </w:t>
            </w:r>
            <w:r w:rsidR="0072785F">
              <w:rPr>
                <w:rFonts w:eastAsia="Calibri" w:cs="Arial"/>
                <w:color w:val="000000"/>
                <w:szCs w:val="22"/>
                <w:lang w:val="en-GB" w:eastAsia="en-US" w:bidi="ar-SA"/>
              </w:rPr>
              <w:t>P</w:t>
            </w:r>
            <w:r w:rsidRPr="00D60F26">
              <w:rPr>
                <w:rFonts w:eastAsia="Calibri" w:cs="Arial"/>
                <w:color w:val="000000"/>
                <w:szCs w:val="22"/>
                <w:lang w:val="en-GB" w:eastAsia="en-US" w:bidi="ar-SA"/>
              </w:rPr>
              <w:t xml:space="preserve">remises is associated to an RMP for </w:t>
            </w:r>
            <w:r w:rsidRPr="00D60F26">
              <w:rPr>
                <w:rFonts w:eastAsia="Calibri" w:cs="Arial"/>
                <w:color w:val="000000"/>
                <w:szCs w:val="22"/>
                <w:lang w:val="en-GB" w:eastAsia="en-US" w:bidi="ar-SA"/>
              </w:rPr>
              <w:lastRenderedPageBreak/>
              <w:t xml:space="preserve">another </w:t>
            </w:r>
            <w:r w:rsidR="0072785F">
              <w:rPr>
                <w:rFonts w:eastAsia="Calibri" w:cs="Arial"/>
                <w:color w:val="000000"/>
                <w:szCs w:val="22"/>
                <w:lang w:val="en-GB" w:eastAsia="en-US" w:bidi="ar-SA"/>
              </w:rPr>
              <w:t>P</w:t>
            </w:r>
            <w:r w:rsidRPr="00D60F26">
              <w:rPr>
                <w:rFonts w:eastAsia="Calibri" w:cs="Arial"/>
                <w:color w:val="000000"/>
                <w:szCs w:val="22"/>
                <w:lang w:val="en-GB" w:eastAsia="en-US" w:bidi="ar-SA"/>
              </w:rPr>
              <w:t>remises.</w:t>
            </w:r>
          </w:p>
        </w:tc>
      </w:tr>
      <w:tr w:rsidR="00C43950" w:rsidRPr="00E83899" w14:paraId="2167DC22" w14:textId="77777777" w:rsidTr="7BB88336">
        <w:tc>
          <w:tcPr>
            <w:tcW w:w="3109" w:type="dxa"/>
            <w:tcBorders>
              <w:top w:val="nil"/>
              <w:left w:val="single" w:sz="8" w:space="0" w:color="696969"/>
              <w:bottom w:val="single" w:sz="8" w:space="0" w:color="696969"/>
              <w:right w:val="single" w:sz="8" w:space="0" w:color="696969"/>
            </w:tcBorders>
          </w:tcPr>
          <w:p w14:paraId="1209CB4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Crossed Meter Resolution Portal</w:t>
            </w:r>
          </w:p>
        </w:tc>
        <w:tc>
          <w:tcPr>
            <w:tcW w:w="1559" w:type="dxa"/>
            <w:tcBorders>
              <w:top w:val="nil"/>
              <w:left w:val="nil"/>
              <w:bottom w:val="single" w:sz="8" w:space="0" w:color="696969"/>
              <w:right w:val="single" w:sz="8" w:space="0" w:color="696969"/>
            </w:tcBorders>
          </w:tcPr>
          <w:p w14:paraId="1CC9126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CMRP</w:t>
            </w:r>
          </w:p>
        </w:tc>
        <w:tc>
          <w:tcPr>
            <w:tcW w:w="4678" w:type="dxa"/>
            <w:tcBorders>
              <w:top w:val="nil"/>
              <w:left w:val="nil"/>
              <w:bottom w:val="single" w:sz="8" w:space="0" w:color="696969"/>
              <w:right w:val="single" w:sz="8" w:space="0" w:color="696969"/>
            </w:tcBorders>
          </w:tcPr>
          <w:p w14:paraId="68D3D38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service of that name which forms part of the Secure Data Exchange Service.</w:t>
            </w:r>
          </w:p>
        </w:tc>
      </w:tr>
      <w:tr w:rsidR="00AC3DE7" w:rsidRPr="00E83899" w14:paraId="50CE03AA" w14:textId="77777777" w:rsidTr="7BB88336">
        <w:tc>
          <w:tcPr>
            <w:tcW w:w="3109" w:type="dxa"/>
            <w:tcBorders>
              <w:top w:val="nil"/>
              <w:left w:val="single" w:sz="8" w:space="0" w:color="696969"/>
              <w:bottom w:val="single" w:sz="8" w:space="0" w:color="696969"/>
              <w:right w:val="single" w:sz="8" w:space="0" w:color="696969"/>
            </w:tcBorders>
          </w:tcPr>
          <w:p w14:paraId="1C63DFBC" w14:textId="2F838C04" w:rsidR="00AC3DE7" w:rsidRPr="00D60F26" w:rsidRDefault="00191CEB" w:rsidP="00C43950">
            <w:pPr>
              <w:widowControl w:val="0"/>
              <w:spacing w:after="0" w:line="276" w:lineRule="auto"/>
              <w:rPr>
                <w:rFonts w:eastAsia="Calibri" w:cs="Arial"/>
                <w:color w:val="000000"/>
                <w:szCs w:val="22"/>
                <w:lang w:val="en-GB" w:eastAsia="en-US" w:bidi="ar-SA"/>
              </w:rPr>
            </w:pPr>
            <w:r w:rsidRPr="004D487A">
              <w:rPr>
                <w:szCs w:val="18"/>
              </w:rPr>
              <w:t>Crowded Meter Room Coordinator</w:t>
            </w:r>
          </w:p>
        </w:tc>
        <w:tc>
          <w:tcPr>
            <w:tcW w:w="1559" w:type="dxa"/>
            <w:tcBorders>
              <w:top w:val="nil"/>
              <w:left w:val="nil"/>
              <w:bottom w:val="single" w:sz="8" w:space="0" w:color="696969"/>
              <w:right w:val="single" w:sz="8" w:space="0" w:color="696969"/>
            </w:tcBorders>
          </w:tcPr>
          <w:p w14:paraId="3E8AE758" w14:textId="466F5EB0" w:rsidR="00AC3DE7" w:rsidRPr="00D60F26" w:rsidRDefault="00387E6C" w:rsidP="00C43950">
            <w:pPr>
              <w:widowControl w:val="0"/>
              <w:spacing w:after="0" w:line="276" w:lineRule="auto"/>
              <w:rPr>
                <w:rFonts w:eastAsia="Calibri" w:cs="Arial"/>
                <w:color w:val="000000"/>
                <w:szCs w:val="22"/>
                <w:lang w:val="en-GB" w:eastAsia="en-US" w:bidi="ar-SA"/>
              </w:rPr>
            </w:pPr>
            <w:r>
              <w:rPr>
                <w:szCs w:val="18"/>
              </w:rPr>
              <w:t>CMRC</w:t>
            </w:r>
          </w:p>
        </w:tc>
        <w:tc>
          <w:tcPr>
            <w:tcW w:w="4678" w:type="dxa"/>
            <w:tcBorders>
              <w:top w:val="nil"/>
              <w:left w:val="nil"/>
              <w:bottom w:val="single" w:sz="8" w:space="0" w:color="696969"/>
              <w:right w:val="single" w:sz="8" w:space="0" w:color="696969"/>
            </w:tcBorders>
          </w:tcPr>
          <w:p w14:paraId="71D9EFB6" w14:textId="1E0CB12F" w:rsidR="00AC3DE7" w:rsidRPr="00D60F26" w:rsidRDefault="00CF07D7" w:rsidP="00C43950">
            <w:pPr>
              <w:widowControl w:val="0"/>
              <w:spacing w:after="0" w:line="276" w:lineRule="auto"/>
              <w:rPr>
                <w:rFonts w:eastAsia="Calibri" w:cs="Arial"/>
                <w:color w:val="000000"/>
                <w:szCs w:val="22"/>
                <w:lang w:val="en-GB" w:eastAsia="en-US" w:bidi="ar-SA"/>
              </w:rPr>
            </w:pPr>
            <w:r>
              <w:rPr>
                <w:rFonts w:eastAsia="Calibri" w:cs="Arial"/>
                <w:color w:val="000000"/>
                <w:szCs w:val="22"/>
                <w:lang w:val="en-GB" w:eastAsia="en-US" w:bidi="ar-SA"/>
              </w:rPr>
              <w:t>h</w:t>
            </w:r>
            <w:r>
              <w:rPr>
                <w:szCs w:val="18"/>
              </w:rPr>
              <w:t>as the meaning given to that expression under the</w:t>
            </w:r>
            <w:r w:rsidRPr="004D487A">
              <w:rPr>
                <w:szCs w:val="18"/>
              </w:rPr>
              <w:t xml:space="preserve"> DCUSA</w:t>
            </w:r>
            <w:r>
              <w:rPr>
                <w:szCs w:val="18"/>
              </w:rPr>
              <w:t>.</w:t>
            </w:r>
          </w:p>
        </w:tc>
      </w:tr>
      <w:tr w:rsidR="00AC3DE7" w:rsidRPr="00E83899" w14:paraId="7F337D0C" w14:textId="77777777" w:rsidTr="7BB88336">
        <w:tc>
          <w:tcPr>
            <w:tcW w:w="3109" w:type="dxa"/>
            <w:tcBorders>
              <w:top w:val="nil"/>
              <w:left w:val="single" w:sz="8" w:space="0" w:color="696969"/>
              <w:bottom w:val="single" w:sz="8" w:space="0" w:color="696969"/>
              <w:right w:val="single" w:sz="8" w:space="0" w:color="696969"/>
            </w:tcBorders>
          </w:tcPr>
          <w:p w14:paraId="2D83BCA2" w14:textId="2201BCBE" w:rsidR="00AC3DE7" w:rsidRPr="00D60F26" w:rsidRDefault="00794389" w:rsidP="00C43950">
            <w:pPr>
              <w:widowControl w:val="0"/>
              <w:spacing w:after="0" w:line="276" w:lineRule="auto"/>
              <w:rPr>
                <w:rFonts w:eastAsia="Calibri" w:cs="Arial"/>
                <w:color w:val="000000"/>
                <w:szCs w:val="22"/>
                <w:lang w:val="en-GB" w:eastAsia="en-US" w:bidi="ar-SA"/>
              </w:rPr>
            </w:pPr>
            <w:r>
              <w:rPr>
                <w:szCs w:val="18"/>
              </w:rPr>
              <w:t>Crowded Meter Room MOA</w:t>
            </w:r>
          </w:p>
        </w:tc>
        <w:tc>
          <w:tcPr>
            <w:tcW w:w="1559" w:type="dxa"/>
            <w:tcBorders>
              <w:top w:val="nil"/>
              <w:left w:val="nil"/>
              <w:bottom w:val="single" w:sz="8" w:space="0" w:color="696969"/>
              <w:right w:val="single" w:sz="8" w:space="0" w:color="696969"/>
            </w:tcBorders>
          </w:tcPr>
          <w:p w14:paraId="31E870AA" w14:textId="78A7D3CF" w:rsidR="00AC3DE7" w:rsidRPr="00D60F26" w:rsidRDefault="00E93EAF" w:rsidP="00C43950">
            <w:pPr>
              <w:widowControl w:val="0"/>
              <w:spacing w:after="0" w:line="276" w:lineRule="auto"/>
              <w:rPr>
                <w:rFonts w:eastAsia="Calibri" w:cs="Arial"/>
                <w:color w:val="000000"/>
                <w:szCs w:val="22"/>
                <w:lang w:val="en-GB" w:eastAsia="en-US" w:bidi="ar-SA"/>
              </w:rPr>
            </w:pPr>
            <w:r>
              <w:rPr>
                <w:szCs w:val="18"/>
              </w:rPr>
              <w:t>CMRM</w:t>
            </w:r>
          </w:p>
        </w:tc>
        <w:tc>
          <w:tcPr>
            <w:tcW w:w="4678" w:type="dxa"/>
            <w:tcBorders>
              <w:top w:val="nil"/>
              <w:left w:val="nil"/>
              <w:bottom w:val="single" w:sz="8" w:space="0" w:color="696969"/>
              <w:right w:val="single" w:sz="8" w:space="0" w:color="696969"/>
            </w:tcBorders>
          </w:tcPr>
          <w:p w14:paraId="3D36ED1E" w14:textId="660534BD" w:rsidR="00AC3DE7" w:rsidRPr="00D60F26" w:rsidRDefault="00990E1C" w:rsidP="00C43950">
            <w:pPr>
              <w:widowControl w:val="0"/>
              <w:spacing w:after="0" w:line="276" w:lineRule="auto"/>
              <w:rPr>
                <w:rFonts w:eastAsia="Calibri" w:cs="Arial"/>
                <w:color w:val="000000"/>
                <w:szCs w:val="22"/>
                <w:lang w:val="en-GB" w:eastAsia="en-US" w:bidi="ar-SA"/>
              </w:rPr>
            </w:pPr>
            <w:r>
              <w:rPr>
                <w:szCs w:val="18"/>
              </w:rPr>
              <w:t>means a Qualified Meter Operator Agent that has been contracted to perform that role by</w:t>
            </w:r>
            <w:r w:rsidRPr="004D487A">
              <w:rPr>
                <w:szCs w:val="18"/>
              </w:rPr>
              <w:t xml:space="preserve"> </w:t>
            </w:r>
            <w:r>
              <w:rPr>
                <w:szCs w:val="18"/>
              </w:rPr>
              <w:t xml:space="preserve">the </w:t>
            </w:r>
            <w:r w:rsidRPr="004D487A">
              <w:rPr>
                <w:szCs w:val="18"/>
              </w:rPr>
              <w:t>Crowded Meter Room Coordinator</w:t>
            </w:r>
            <w:r>
              <w:rPr>
                <w:szCs w:val="18"/>
              </w:rPr>
              <w:t>.</w:t>
            </w:r>
          </w:p>
        </w:tc>
      </w:tr>
      <w:tr w:rsidR="00AC3DE7" w:rsidRPr="00E83899" w14:paraId="2EB325A7" w14:textId="77777777" w:rsidTr="7BB88336">
        <w:tc>
          <w:tcPr>
            <w:tcW w:w="3109" w:type="dxa"/>
            <w:tcBorders>
              <w:top w:val="nil"/>
              <w:left w:val="single" w:sz="8" w:space="0" w:color="696969"/>
              <w:bottom w:val="single" w:sz="8" w:space="0" w:color="696969"/>
              <w:right w:val="single" w:sz="8" w:space="0" w:color="696969"/>
            </w:tcBorders>
          </w:tcPr>
          <w:p w14:paraId="7D9E627F" w14:textId="0503E449" w:rsidR="00AC3DE7" w:rsidRPr="00D60F26" w:rsidRDefault="00580A51" w:rsidP="00C43950">
            <w:pPr>
              <w:widowControl w:val="0"/>
              <w:spacing w:after="0" w:line="276" w:lineRule="auto"/>
              <w:rPr>
                <w:rFonts w:eastAsia="Calibri" w:cs="Arial"/>
                <w:color w:val="000000"/>
                <w:szCs w:val="22"/>
                <w:lang w:val="en-GB" w:eastAsia="en-US" w:bidi="ar-SA"/>
              </w:rPr>
            </w:pPr>
            <w:r w:rsidRPr="004D487A">
              <w:rPr>
                <w:szCs w:val="18"/>
              </w:rPr>
              <w:t>Crowded Meter Room Works</w:t>
            </w:r>
          </w:p>
        </w:tc>
        <w:tc>
          <w:tcPr>
            <w:tcW w:w="1559" w:type="dxa"/>
            <w:tcBorders>
              <w:top w:val="nil"/>
              <w:left w:val="nil"/>
              <w:bottom w:val="single" w:sz="8" w:space="0" w:color="696969"/>
              <w:right w:val="single" w:sz="8" w:space="0" w:color="696969"/>
            </w:tcBorders>
          </w:tcPr>
          <w:p w14:paraId="4035966D" w14:textId="77777777" w:rsidR="00AC3DE7" w:rsidRPr="00D60F26" w:rsidRDefault="00AC3DE7" w:rsidP="00C43950">
            <w:pPr>
              <w:widowControl w:val="0"/>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62D8B561" w14:textId="60B37EB1" w:rsidR="00AC3DE7" w:rsidRPr="00D60F26" w:rsidRDefault="00055707" w:rsidP="00C43950">
            <w:pPr>
              <w:widowControl w:val="0"/>
              <w:spacing w:after="0" w:line="276" w:lineRule="auto"/>
              <w:rPr>
                <w:rFonts w:eastAsia="Calibri" w:cs="Arial"/>
                <w:color w:val="000000"/>
                <w:szCs w:val="22"/>
                <w:lang w:val="en-GB" w:eastAsia="en-US" w:bidi="ar-SA"/>
              </w:rPr>
            </w:pPr>
            <w:r>
              <w:rPr>
                <w:szCs w:val="18"/>
              </w:rPr>
              <w:t>has the meaning given to that expression under the</w:t>
            </w:r>
            <w:r w:rsidRPr="004D487A">
              <w:rPr>
                <w:szCs w:val="18"/>
              </w:rPr>
              <w:t xml:space="preserve"> DCUSA</w:t>
            </w:r>
            <w:r>
              <w:rPr>
                <w:szCs w:val="18"/>
              </w:rPr>
              <w:t>.</w:t>
            </w:r>
          </w:p>
        </w:tc>
      </w:tr>
      <w:tr w:rsidR="00C43950" w:rsidRPr="00E83899" w14:paraId="73100CBB" w14:textId="77777777" w:rsidTr="7BB88336">
        <w:tc>
          <w:tcPr>
            <w:tcW w:w="3109" w:type="dxa"/>
            <w:tcBorders>
              <w:top w:val="nil"/>
              <w:left w:val="single" w:sz="8" w:space="0" w:color="696969"/>
              <w:bottom w:val="single" w:sz="8" w:space="0" w:color="696969"/>
              <w:right w:val="single" w:sz="8" w:space="0" w:color="696969"/>
            </w:tcBorders>
          </w:tcPr>
          <w:p w14:paraId="2874CD42"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CMRP User</w:t>
            </w:r>
          </w:p>
        </w:tc>
        <w:tc>
          <w:tcPr>
            <w:tcW w:w="1559" w:type="dxa"/>
            <w:tcBorders>
              <w:top w:val="nil"/>
              <w:left w:val="nil"/>
              <w:bottom w:val="single" w:sz="8" w:space="0" w:color="696969"/>
              <w:right w:val="single" w:sz="8" w:space="0" w:color="696969"/>
            </w:tcBorders>
          </w:tcPr>
          <w:p w14:paraId="23F32CB4"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4306B30F"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means an entity that is entitled to use the Crossed Meter Resolution Portal in accordance with the Secure Data Exchange Schedule.</w:t>
            </w:r>
          </w:p>
        </w:tc>
      </w:tr>
      <w:tr w:rsidR="00C43950" w:rsidRPr="00E83899" w14:paraId="580747B2" w14:textId="77777777" w:rsidTr="7BB88336">
        <w:tc>
          <w:tcPr>
            <w:tcW w:w="3109" w:type="dxa"/>
            <w:tcBorders>
              <w:top w:val="nil"/>
              <w:left w:val="single" w:sz="8" w:space="0" w:color="696969"/>
              <w:bottom w:val="single" w:sz="8" w:space="0" w:color="696969"/>
              <w:right w:val="single" w:sz="8" w:space="0" w:color="696969"/>
            </w:tcBorders>
          </w:tcPr>
          <w:p w14:paraId="49C54A4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CRS Provider</w:t>
            </w:r>
          </w:p>
        </w:tc>
        <w:tc>
          <w:tcPr>
            <w:tcW w:w="1559" w:type="dxa"/>
            <w:tcBorders>
              <w:top w:val="nil"/>
              <w:left w:val="nil"/>
              <w:bottom w:val="single" w:sz="8" w:space="0" w:color="696969"/>
              <w:right w:val="single" w:sz="8" w:space="0" w:color="696969"/>
            </w:tcBorders>
          </w:tcPr>
          <w:p w14:paraId="30C0939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EAC7F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DCC when performing the functions and services required by Condition 15 (Incorporation, delivery and provision of the Centralised Registration Service) of the DCC Licence.</w:t>
            </w:r>
          </w:p>
        </w:tc>
      </w:tr>
      <w:tr w:rsidR="00C43950" w:rsidRPr="00E83899" w14:paraId="3A85F9E3" w14:textId="77777777" w:rsidTr="7BB88336">
        <w:tc>
          <w:tcPr>
            <w:tcW w:w="3109" w:type="dxa"/>
            <w:tcBorders>
              <w:top w:val="nil"/>
              <w:left w:val="single" w:sz="8" w:space="0" w:color="696969"/>
              <w:bottom w:val="single" w:sz="8" w:space="0" w:color="696969"/>
              <w:right w:val="single" w:sz="8" w:space="0" w:color="696969"/>
            </w:tcBorders>
          </w:tcPr>
          <w:p w14:paraId="2A564B2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CRS Services IPR</w:t>
            </w:r>
          </w:p>
        </w:tc>
        <w:tc>
          <w:tcPr>
            <w:tcW w:w="1559" w:type="dxa"/>
            <w:tcBorders>
              <w:top w:val="nil"/>
              <w:left w:val="nil"/>
              <w:bottom w:val="single" w:sz="8" w:space="0" w:color="696969"/>
              <w:right w:val="single" w:sz="8" w:space="0" w:color="696969"/>
            </w:tcBorders>
          </w:tcPr>
          <w:p w14:paraId="4B8D3E8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4A49F7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Intellectual Property Rights described as such in Clause 13 of the main body of this Code.</w:t>
            </w:r>
          </w:p>
        </w:tc>
      </w:tr>
      <w:tr w:rsidR="00C43950" w:rsidRPr="00E83899" w14:paraId="73774185" w14:textId="77777777" w:rsidTr="7BB88336">
        <w:tc>
          <w:tcPr>
            <w:tcW w:w="3109" w:type="dxa"/>
            <w:tcBorders>
              <w:top w:val="nil"/>
              <w:left w:val="single" w:sz="8" w:space="0" w:color="696969"/>
              <w:bottom w:val="single" w:sz="8" w:space="0" w:color="696969"/>
              <w:right w:val="single" w:sz="8" w:space="0" w:color="696969"/>
            </w:tcBorders>
          </w:tcPr>
          <w:p w14:paraId="40D03DA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CSS Certificate Authority</w:t>
            </w:r>
          </w:p>
        </w:tc>
        <w:tc>
          <w:tcPr>
            <w:tcW w:w="1559" w:type="dxa"/>
            <w:tcBorders>
              <w:top w:val="nil"/>
              <w:left w:val="nil"/>
              <w:bottom w:val="single" w:sz="8" w:space="0" w:color="696969"/>
              <w:right w:val="single" w:sz="8" w:space="0" w:color="696969"/>
            </w:tcBorders>
          </w:tcPr>
          <w:p w14:paraId="0FD9EE6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69B00B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CSS Provider in its role as security certificate authority for the Central Switching Service.</w:t>
            </w:r>
          </w:p>
        </w:tc>
      </w:tr>
      <w:tr w:rsidR="00C43950" w:rsidRPr="00E83899" w14:paraId="3996B1CF" w14:textId="77777777" w:rsidTr="7BB88336">
        <w:tc>
          <w:tcPr>
            <w:tcW w:w="3109" w:type="dxa"/>
            <w:tcBorders>
              <w:top w:val="nil"/>
              <w:left w:val="single" w:sz="8" w:space="0" w:color="696969"/>
              <w:bottom w:val="single" w:sz="8" w:space="0" w:color="696969"/>
              <w:right w:val="single" w:sz="8" w:space="0" w:color="696969"/>
            </w:tcBorders>
          </w:tcPr>
          <w:p w14:paraId="411991BD"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CSS Certificate Policy</w:t>
            </w:r>
          </w:p>
        </w:tc>
        <w:tc>
          <w:tcPr>
            <w:tcW w:w="1559" w:type="dxa"/>
            <w:tcBorders>
              <w:top w:val="nil"/>
              <w:left w:val="nil"/>
              <w:bottom w:val="single" w:sz="8" w:space="0" w:color="696969"/>
              <w:right w:val="single" w:sz="8" w:space="0" w:color="696969"/>
            </w:tcBorders>
          </w:tcPr>
          <w:p w14:paraId="0CF8D468"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40F95DF7"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means the security certificate policy maintained by the CSS Certificate Authority.</w:t>
            </w:r>
          </w:p>
        </w:tc>
      </w:tr>
      <w:tr w:rsidR="00C43950" w:rsidRPr="00E83899" w14:paraId="6ED53B3D" w14:textId="77777777" w:rsidTr="7BB88336">
        <w:tc>
          <w:tcPr>
            <w:tcW w:w="3109" w:type="dxa"/>
            <w:tcBorders>
              <w:top w:val="nil"/>
              <w:left w:val="single" w:sz="8" w:space="0" w:color="696969"/>
              <w:bottom w:val="single" w:sz="8" w:space="0" w:color="696969"/>
              <w:right w:val="single" w:sz="8" w:space="0" w:color="696969"/>
            </w:tcBorders>
          </w:tcPr>
          <w:p w14:paraId="65302D4F" w14:textId="77777777" w:rsidR="00C43950" w:rsidRPr="00E83899" w:rsidRDefault="00C43950" w:rsidP="00C43950">
            <w:pPr>
              <w:spacing w:after="0" w:line="276" w:lineRule="auto"/>
              <w:rPr>
                <w:rFonts w:cs="Arial"/>
                <w:szCs w:val="22"/>
                <w:lang w:val="en-GB" w:eastAsia="en-US" w:bidi="ar-SA"/>
              </w:rPr>
            </w:pPr>
            <w:r w:rsidRPr="00D60F26">
              <w:rPr>
                <w:rFonts w:eastAsia="Calibri" w:cs="Arial"/>
                <w:color w:val="000000"/>
                <w:szCs w:val="22"/>
                <w:lang w:val="en-GB" w:eastAsia="en-US" w:bidi="ar-SA"/>
              </w:rPr>
              <w:t>CSS Certificate Authority Service</w:t>
            </w:r>
          </w:p>
        </w:tc>
        <w:tc>
          <w:tcPr>
            <w:tcW w:w="1559" w:type="dxa"/>
            <w:tcBorders>
              <w:top w:val="nil"/>
              <w:left w:val="nil"/>
              <w:bottom w:val="single" w:sz="8" w:space="0" w:color="696969"/>
              <w:right w:val="single" w:sz="8" w:space="0" w:color="696969"/>
            </w:tcBorders>
          </w:tcPr>
          <w:p w14:paraId="04472B1C" w14:textId="77777777" w:rsidR="00C43950" w:rsidRPr="00E83899" w:rsidRDefault="00C43950" w:rsidP="00C43950">
            <w:pPr>
              <w:spacing w:after="0" w:line="276" w:lineRule="auto"/>
              <w:rPr>
                <w:rFonts w:cs="Arial"/>
                <w:szCs w:val="22"/>
                <w:lang w:val="en-GB" w:eastAsia="en-US" w:bidi="ar-SA"/>
              </w:rPr>
            </w:pPr>
            <w:r w:rsidRPr="00E83899">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394D8AD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service provided by the CSS Certificate Authority, that is internally administered within Switching Portal.</w:t>
            </w:r>
          </w:p>
        </w:tc>
      </w:tr>
      <w:tr w:rsidR="00C43950" w:rsidRPr="00E83899" w14:paraId="1F855BEC" w14:textId="77777777" w:rsidTr="7BB88336">
        <w:tc>
          <w:tcPr>
            <w:tcW w:w="3109" w:type="dxa"/>
            <w:tcBorders>
              <w:top w:val="nil"/>
              <w:left w:val="single" w:sz="8" w:space="0" w:color="696969"/>
              <w:bottom w:val="single" w:sz="8" w:space="0" w:color="696969"/>
              <w:right w:val="single" w:sz="8" w:space="0" w:color="696969"/>
            </w:tcBorders>
          </w:tcPr>
          <w:p w14:paraId="054E962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CSS Data Migration Plan</w:t>
            </w:r>
          </w:p>
        </w:tc>
        <w:tc>
          <w:tcPr>
            <w:tcW w:w="1559" w:type="dxa"/>
            <w:tcBorders>
              <w:top w:val="nil"/>
              <w:left w:val="nil"/>
              <w:bottom w:val="single" w:sz="8" w:space="0" w:color="696969"/>
              <w:right w:val="single" w:sz="8" w:space="0" w:color="696969"/>
            </w:tcBorders>
          </w:tcPr>
          <w:p w14:paraId="32E283A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6E237D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document produced by the CSS Provider reflecting the principles set out in the E2E Data Migration Plan, approved by the Authority from time to time, as amended from time to time in accordance with the procedure for its amendment developed under the Switching Programme.</w:t>
            </w:r>
          </w:p>
        </w:tc>
      </w:tr>
      <w:tr w:rsidR="00C43950" w:rsidRPr="00E83899" w14:paraId="759FF530" w14:textId="77777777" w:rsidTr="7BB88336">
        <w:tc>
          <w:tcPr>
            <w:tcW w:w="3109" w:type="dxa"/>
            <w:tcBorders>
              <w:top w:val="nil"/>
              <w:left w:val="single" w:sz="8" w:space="0" w:color="696969"/>
              <w:bottom w:val="single" w:sz="8" w:space="0" w:color="696969"/>
              <w:right w:val="single" w:sz="8" w:space="0" w:color="696969"/>
            </w:tcBorders>
          </w:tcPr>
          <w:p w14:paraId="5A24294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CSS Go-Live Date</w:t>
            </w:r>
          </w:p>
        </w:tc>
        <w:tc>
          <w:tcPr>
            <w:tcW w:w="1559" w:type="dxa"/>
            <w:tcBorders>
              <w:top w:val="nil"/>
              <w:left w:val="nil"/>
              <w:bottom w:val="single" w:sz="8" w:space="0" w:color="696969"/>
              <w:right w:val="single" w:sz="8" w:space="0" w:color="696969"/>
            </w:tcBorders>
          </w:tcPr>
          <w:p w14:paraId="385059A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D8BC20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time and date designated as such by the Authority.</w:t>
            </w:r>
          </w:p>
        </w:tc>
      </w:tr>
      <w:tr w:rsidR="00C43950" w:rsidRPr="00E83899" w14:paraId="11D2F1A1" w14:textId="77777777" w:rsidTr="7BB88336">
        <w:tc>
          <w:tcPr>
            <w:tcW w:w="3109" w:type="dxa"/>
            <w:tcBorders>
              <w:top w:val="nil"/>
              <w:left w:val="single" w:sz="8" w:space="0" w:color="696969"/>
              <w:bottom w:val="single" w:sz="8" w:space="0" w:color="696969"/>
              <w:right w:val="single" w:sz="8" w:space="0" w:color="696969"/>
            </w:tcBorders>
          </w:tcPr>
          <w:p w14:paraId="148E208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CSS Interface Provider</w:t>
            </w:r>
          </w:p>
        </w:tc>
        <w:tc>
          <w:tcPr>
            <w:tcW w:w="1559" w:type="dxa"/>
            <w:tcBorders>
              <w:top w:val="nil"/>
              <w:left w:val="nil"/>
              <w:bottom w:val="single" w:sz="8" w:space="0" w:color="696969"/>
              <w:right w:val="single" w:sz="8" w:space="0" w:color="696969"/>
            </w:tcBorders>
          </w:tcPr>
          <w:p w14:paraId="2B81EEA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2AC29F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CSS User who provides an adapter service to enable other CSS Users to connect to and interface with the Central Switching Service.</w:t>
            </w:r>
          </w:p>
        </w:tc>
      </w:tr>
      <w:tr w:rsidR="00C43950" w:rsidRPr="00E83899" w14:paraId="077E39A0" w14:textId="77777777" w:rsidTr="7BB88336">
        <w:tc>
          <w:tcPr>
            <w:tcW w:w="3109" w:type="dxa"/>
            <w:tcBorders>
              <w:top w:val="nil"/>
              <w:left w:val="single" w:sz="8" w:space="0" w:color="696969"/>
              <w:bottom w:val="single" w:sz="8" w:space="0" w:color="696969"/>
              <w:right w:val="single" w:sz="8" w:space="0" w:color="696969"/>
            </w:tcBorders>
          </w:tcPr>
          <w:p w14:paraId="648C5B7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CSS Provider</w:t>
            </w:r>
          </w:p>
        </w:tc>
        <w:tc>
          <w:tcPr>
            <w:tcW w:w="1559" w:type="dxa"/>
            <w:tcBorders>
              <w:top w:val="nil"/>
              <w:left w:val="nil"/>
              <w:bottom w:val="single" w:sz="8" w:space="0" w:color="696969"/>
              <w:right w:val="single" w:sz="8" w:space="0" w:color="696969"/>
            </w:tcBorders>
          </w:tcPr>
          <w:p w14:paraId="779EDED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4D7D7C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the DCC when performing functions under or in relation to this Code (but always </w:t>
            </w:r>
            <w:r w:rsidRPr="00D60F26">
              <w:rPr>
                <w:rFonts w:eastAsia="Calibri" w:cs="Arial"/>
                <w:color w:val="000000"/>
                <w:szCs w:val="22"/>
                <w:lang w:val="en-GB" w:eastAsia="en-US" w:bidi="ar-SA"/>
              </w:rPr>
              <w:lastRenderedPageBreak/>
              <w:t>excluding its functions under the Smart Energy Code and its roles as CSS Systems Integrator, SI Provider and Switching Operator), including in respect of the Central Switching Service and including in effecting the design, build and testing of any System that will allow it to perform functions under this Code after the CSS Go-Live Date. This role is the CSS Procurer and Manager function as described in the E2E Data Migration Plan, E2E Integration Plan, E2E Post Implementation Plan, E2E Testing Plan, E2E Transition Plan: Implementation Approach and E2E Transition Plan: In-Flight Switches Approach.</w:t>
            </w:r>
          </w:p>
        </w:tc>
      </w:tr>
      <w:tr w:rsidR="00C43950" w:rsidRPr="00E83899" w14:paraId="0E680B49" w14:textId="77777777" w:rsidTr="7BB88336">
        <w:tc>
          <w:tcPr>
            <w:tcW w:w="3109" w:type="dxa"/>
            <w:tcBorders>
              <w:top w:val="nil"/>
              <w:left w:val="single" w:sz="8" w:space="0" w:color="696969"/>
              <w:bottom w:val="single" w:sz="8" w:space="0" w:color="696969"/>
              <w:right w:val="single" w:sz="8" w:space="0" w:color="696969"/>
            </w:tcBorders>
          </w:tcPr>
          <w:p w14:paraId="10756F6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CSS Systems Integrator</w:t>
            </w:r>
          </w:p>
        </w:tc>
        <w:tc>
          <w:tcPr>
            <w:tcW w:w="1559" w:type="dxa"/>
            <w:tcBorders>
              <w:top w:val="nil"/>
              <w:left w:val="nil"/>
              <w:bottom w:val="single" w:sz="8" w:space="0" w:color="696969"/>
              <w:right w:val="single" w:sz="8" w:space="0" w:color="696969"/>
            </w:tcBorders>
          </w:tcPr>
          <w:p w14:paraId="0440098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CSS SI</w:t>
            </w:r>
          </w:p>
        </w:tc>
        <w:tc>
          <w:tcPr>
            <w:tcW w:w="4678" w:type="dxa"/>
            <w:tcBorders>
              <w:top w:val="nil"/>
              <w:left w:val="nil"/>
              <w:bottom w:val="single" w:sz="8" w:space="0" w:color="696969"/>
              <w:right w:val="single" w:sz="8" w:space="0" w:color="696969"/>
            </w:tcBorders>
          </w:tcPr>
          <w:p w14:paraId="27B9651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system integration function provided or procured by the DCC. The DCC shall be responsible for ensuring that the CSS Systems Integrator complies with the obligations imposed on the CSS Systems Integrator under this Code.</w:t>
            </w:r>
          </w:p>
        </w:tc>
      </w:tr>
      <w:tr w:rsidR="00C43950" w:rsidRPr="00E83899" w14:paraId="07774BE5" w14:textId="77777777" w:rsidTr="7BB88336">
        <w:tc>
          <w:tcPr>
            <w:tcW w:w="3109" w:type="dxa"/>
            <w:tcBorders>
              <w:top w:val="nil"/>
              <w:left w:val="single" w:sz="8" w:space="0" w:color="696969"/>
              <w:bottom w:val="single" w:sz="8" w:space="0" w:color="696969"/>
              <w:right w:val="single" w:sz="8" w:space="0" w:color="696969"/>
            </w:tcBorders>
          </w:tcPr>
          <w:p w14:paraId="4885A08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CSS Testing</w:t>
            </w:r>
          </w:p>
        </w:tc>
        <w:tc>
          <w:tcPr>
            <w:tcW w:w="1559" w:type="dxa"/>
            <w:tcBorders>
              <w:top w:val="nil"/>
              <w:left w:val="nil"/>
              <w:bottom w:val="single" w:sz="8" w:space="0" w:color="696969"/>
              <w:right w:val="single" w:sz="8" w:space="0" w:color="696969"/>
            </w:tcBorders>
          </w:tcPr>
          <w:p w14:paraId="496C069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04523B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testing in respect of the Central Switching Service.</w:t>
            </w:r>
          </w:p>
        </w:tc>
      </w:tr>
      <w:tr w:rsidR="00C43950" w:rsidRPr="00E83899" w14:paraId="33ADF2DD" w14:textId="77777777" w:rsidTr="7BB88336">
        <w:tc>
          <w:tcPr>
            <w:tcW w:w="3109" w:type="dxa"/>
            <w:tcBorders>
              <w:top w:val="nil"/>
              <w:left w:val="single" w:sz="8" w:space="0" w:color="696969"/>
              <w:bottom w:val="single" w:sz="8" w:space="0" w:color="696969"/>
              <w:right w:val="single" w:sz="8" w:space="0" w:color="696969"/>
            </w:tcBorders>
          </w:tcPr>
          <w:p w14:paraId="06A736B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CSS User</w:t>
            </w:r>
          </w:p>
        </w:tc>
        <w:tc>
          <w:tcPr>
            <w:tcW w:w="1559" w:type="dxa"/>
            <w:tcBorders>
              <w:top w:val="nil"/>
              <w:left w:val="nil"/>
              <w:bottom w:val="single" w:sz="8" w:space="0" w:color="696969"/>
              <w:right w:val="single" w:sz="8" w:space="0" w:color="696969"/>
            </w:tcBorders>
          </w:tcPr>
          <w:p w14:paraId="57EA7F2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A1D5E0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each organisation which is Qualified to use the CSS, together with each Switching Data Service Provider (other than the CSS Provider) the categories of which are set out in the Central Switching Service Schedule.</w:t>
            </w:r>
          </w:p>
        </w:tc>
      </w:tr>
      <w:tr w:rsidR="00C43950" w:rsidRPr="00E83899" w14:paraId="054CC0BA" w14:textId="77777777" w:rsidTr="7BB88336">
        <w:tc>
          <w:tcPr>
            <w:tcW w:w="3109" w:type="dxa"/>
            <w:tcBorders>
              <w:top w:val="nil"/>
              <w:left w:val="single" w:sz="8" w:space="0" w:color="696969"/>
              <w:bottom w:val="single" w:sz="8" w:space="0" w:color="696969"/>
              <w:right w:val="single" w:sz="8" w:space="0" w:color="696969"/>
            </w:tcBorders>
          </w:tcPr>
          <w:p w14:paraId="59B5BA92" w14:textId="337BB2D8" w:rsidR="00C43950" w:rsidRPr="00D60F26" w:rsidRDefault="00C43950" w:rsidP="00C43950">
            <w:pPr>
              <w:widowControl w:val="0"/>
              <w:spacing w:after="0" w:line="276" w:lineRule="auto"/>
              <w:rPr>
                <w:rFonts w:eastAsia="Calibri" w:cs="Arial"/>
                <w:color w:val="000000"/>
                <w:szCs w:val="22"/>
                <w:lang w:val="en-GB" w:eastAsia="en-US" w:bidi="ar-SA"/>
              </w:rPr>
            </w:pPr>
            <w:r w:rsidRPr="00A22CD1">
              <w:rPr>
                <w:rFonts w:cs="Arial"/>
                <w:bCs/>
                <w:szCs w:val="22"/>
              </w:rPr>
              <w:t>Cumulative Register Reading</w:t>
            </w:r>
          </w:p>
        </w:tc>
        <w:tc>
          <w:tcPr>
            <w:tcW w:w="1559" w:type="dxa"/>
            <w:tcBorders>
              <w:top w:val="nil"/>
              <w:left w:val="nil"/>
              <w:bottom w:val="single" w:sz="8" w:space="0" w:color="696969"/>
              <w:right w:val="single" w:sz="8" w:space="0" w:color="696969"/>
            </w:tcBorders>
          </w:tcPr>
          <w:p w14:paraId="2BC34B62" w14:textId="77777777" w:rsidR="00C43950" w:rsidRPr="00D60F26" w:rsidRDefault="00C43950"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7E2FA7FE" w14:textId="55025536" w:rsidR="00C43950" w:rsidRPr="00D60F26" w:rsidRDefault="00C43950" w:rsidP="00C43950">
            <w:pPr>
              <w:widowControl w:val="0"/>
              <w:spacing w:after="0" w:line="276" w:lineRule="auto"/>
              <w:rPr>
                <w:rFonts w:eastAsia="Calibri" w:cs="Arial"/>
                <w:color w:val="000000"/>
                <w:szCs w:val="22"/>
                <w:lang w:val="en-GB" w:eastAsia="en-US" w:bidi="ar-SA"/>
              </w:rPr>
            </w:pPr>
            <w:r w:rsidRPr="00A22CD1">
              <w:rPr>
                <w:rFonts w:cs="Arial"/>
                <w:bCs/>
                <w:szCs w:val="22"/>
              </w:rPr>
              <w:t>means the total cumulative meter reading which equates to the sum of all individual meter register readings.</w:t>
            </w:r>
          </w:p>
        </w:tc>
      </w:tr>
      <w:tr w:rsidR="00C43950" w:rsidRPr="00E83899" w14:paraId="6A1C7F4D" w14:textId="77777777" w:rsidTr="7BB88336">
        <w:tc>
          <w:tcPr>
            <w:tcW w:w="3109" w:type="dxa"/>
            <w:tcBorders>
              <w:top w:val="nil"/>
              <w:left w:val="single" w:sz="8" w:space="0" w:color="696969"/>
              <w:bottom w:val="single" w:sz="8" w:space="0" w:color="696969"/>
              <w:right w:val="single" w:sz="8" w:space="0" w:color="696969"/>
            </w:tcBorders>
          </w:tcPr>
          <w:p w14:paraId="08E0DD17" w14:textId="346F81F4" w:rsidR="00C43950" w:rsidRPr="00A22CD1" w:rsidRDefault="00C43950" w:rsidP="00C43950">
            <w:pPr>
              <w:widowControl w:val="0"/>
              <w:spacing w:after="0" w:line="276" w:lineRule="auto"/>
              <w:rPr>
                <w:rFonts w:cs="Arial"/>
                <w:bCs/>
                <w:szCs w:val="22"/>
              </w:rPr>
            </w:pPr>
            <w:r w:rsidRPr="00A22CD1">
              <w:rPr>
                <w:rFonts w:cs="Arial"/>
                <w:bCs/>
                <w:szCs w:val="22"/>
              </w:rPr>
              <w:t>Current Transformer</w:t>
            </w:r>
          </w:p>
        </w:tc>
        <w:tc>
          <w:tcPr>
            <w:tcW w:w="1559" w:type="dxa"/>
            <w:tcBorders>
              <w:top w:val="nil"/>
              <w:left w:val="nil"/>
              <w:bottom w:val="single" w:sz="8" w:space="0" w:color="696969"/>
              <w:right w:val="single" w:sz="8" w:space="0" w:color="696969"/>
            </w:tcBorders>
          </w:tcPr>
          <w:p w14:paraId="358E76ED" w14:textId="70A19F9B" w:rsidR="00C43950" w:rsidRPr="00D60F26" w:rsidRDefault="00C43950" w:rsidP="00C43950">
            <w:pPr>
              <w:widowControl w:val="0"/>
              <w:spacing w:after="0" w:line="276" w:lineRule="auto"/>
              <w:rPr>
                <w:rFonts w:eastAsia="Calibri" w:cs="Arial"/>
                <w:szCs w:val="22"/>
                <w:lang w:val="en-GB" w:eastAsia="en-US" w:bidi="ar-SA"/>
              </w:rPr>
            </w:pPr>
            <w:r w:rsidRPr="00A22CD1">
              <w:rPr>
                <w:rFonts w:cs="Arial"/>
                <w:bCs/>
                <w:szCs w:val="22"/>
              </w:rPr>
              <w:t>CT</w:t>
            </w:r>
          </w:p>
        </w:tc>
        <w:tc>
          <w:tcPr>
            <w:tcW w:w="4678" w:type="dxa"/>
            <w:tcBorders>
              <w:top w:val="nil"/>
              <w:left w:val="nil"/>
              <w:bottom w:val="single" w:sz="8" w:space="0" w:color="696969"/>
              <w:right w:val="single" w:sz="8" w:space="0" w:color="696969"/>
            </w:tcBorders>
          </w:tcPr>
          <w:p w14:paraId="35752516" w14:textId="7DA28C35" w:rsidR="00C43950" w:rsidRPr="00A22CD1" w:rsidRDefault="00C43950" w:rsidP="00C43950">
            <w:pPr>
              <w:widowControl w:val="0"/>
              <w:spacing w:after="0" w:line="276" w:lineRule="auto"/>
              <w:rPr>
                <w:rFonts w:cs="Arial"/>
                <w:bCs/>
                <w:szCs w:val="22"/>
              </w:rPr>
            </w:pPr>
            <w:r w:rsidRPr="00A22CD1">
              <w:rPr>
                <w:rFonts w:cs="Arial"/>
                <w:bCs/>
                <w:szCs w:val="22"/>
              </w:rPr>
              <w:t>means a transformer that is used to reduce or multiply an alternating current.</w:t>
            </w:r>
          </w:p>
        </w:tc>
      </w:tr>
      <w:tr w:rsidR="00C43950" w:rsidRPr="00E83899" w14:paraId="0272A3BE" w14:textId="77777777" w:rsidTr="7BB88336">
        <w:tc>
          <w:tcPr>
            <w:tcW w:w="3109" w:type="dxa"/>
            <w:tcBorders>
              <w:top w:val="nil"/>
              <w:left w:val="single" w:sz="8" w:space="0" w:color="696969"/>
              <w:bottom w:val="single" w:sz="8" w:space="0" w:color="696969"/>
              <w:right w:val="single" w:sz="8" w:space="0" w:color="696969"/>
            </w:tcBorders>
          </w:tcPr>
          <w:p w14:paraId="334ACF7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Customer</w:t>
            </w:r>
          </w:p>
        </w:tc>
        <w:tc>
          <w:tcPr>
            <w:tcW w:w="1559" w:type="dxa"/>
            <w:tcBorders>
              <w:top w:val="nil"/>
              <w:left w:val="nil"/>
              <w:bottom w:val="single" w:sz="8" w:space="0" w:color="696969"/>
              <w:right w:val="single" w:sz="8" w:space="0" w:color="696969"/>
            </w:tcBorders>
          </w:tcPr>
          <w:p w14:paraId="5805F77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7F4B93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for the purposes of the CoMCoP, the party paying for the equipment and service. (This may for example be by the Consumer, Shipper, Gas Transporter, DNO, energy broker, energy management company or Supplier).</w:t>
            </w:r>
          </w:p>
        </w:tc>
      </w:tr>
      <w:tr w:rsidR="00C43950" w:rsidRPr="00E83899" w14:paraId="10999BA6" w14:textId="77777777" w:rsidTr="7BB88336">
        <w:tc>
          <w:tcPr>
            <w:tcW w:w="3109" w:type="dxa"/>
            <w:tcBorders>
              <w:top w:val="nil"/>
              <w:left w:val="single" w:sz="8" w:space="0" w:color="696969"/>
              <w:bottom w:val="single" w:sz="8" w:space="0" w:color="696969"/>
              <w:right w:val="single" w:sz="8" w:space="0" w:color="696969"/>
            </w:tcBorders>
          </w:tcPr>
          <w:p w14:paraId="4863574C" w14:textId="2DEA2975" w:rsidR="00C43950" w:rsidRPr="00D60F26" w:rsidRDefault="00C43950" w:rsidP="00C43950">
            <w:pPr>
              <w:widowControl w:val="0"/>
              <w:spacing w:after="0" w:line="276" w:lineRule="auto"/>
              <w:rPr>
                <w:rFonts w:eastAsia="Calibri" w:cs="Arial"/>
                <w:color w:val="000000"/>
                <w:szCs w:val="22"/>
                <w:lang w:val="en-GB" w:eastAsia="en-US" w:bidi="ar-SA"/>
              </w:rPr>
            </w:pPr>
            <w:r>
              <w:rPr>
                <w:rFonts w:cs="Arial"/>
                <w:bCs/>
                <w:szCs w:val="22"/>
              </w:rPr>
              <w:t>Customer Direct Contract</w:t>
            </w:r>
          </w:p>
        </w:tc>
        <w:tc>
          <w:tcPr>
            <w:tcW w:w="1559" w:type="dxa"/>
            <w:tcBorders>
              <w:top w:val="nil"/>
              <w:left w:val="nil"/>
              <w:bottom w:val="single" w:sz="8" w:space="0" w:color="696969"/>
              <w:right w:val="single" w:sz="8" w:space="0" w:color="696969"/>
            </w:tcBorders>
          </w:tcPr>
          <w:p w14:paraId="2618E7E3" w14:textId="77777777" w:rsidR="00C43950" w:rsidRPr="00D60F26" w:rsidRDefault="00C43950"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2484AACF" w14:textId="4A9E9417" w:rsidR="00C43950" w:rsidRPr="00D60F26" w:rsidRDefault="00C43950" w:rsidP="00C43950">
            <w:pPr>
              <w:widowControl w:val="0"/>
              <w:spacing w:after="0" w:line="276" w:lineRule="auto"/>
              <w:rPr>
                <w:rFonts w:eastAsia="Calibri" w:cs="Arial"/>
                <w:color w:val="000000"/>
                <w:szCs w:val="22"/>
                <w:lang w:val="en-GB" w:eastAsia="en-US" w:bidi="ar-SA"/>
              </w:rPr>
            </w:pPr>
            <w:r>
              <w:rPr>
                <w:rFonts w:cs="Arial"/>
                <w:bCs/>
                <w:szCs w:val="22"/>
              </w:rPr>
              <w:t>A bilateral contract arrangement made between a Consumer and a Meter Operator Agent or Data Service Agent.</w:t>
            </w:r>
          </w:p>
        </w:tc>
      </w:tr>
      <w:tr w:rsidR="00C43950" w:rsidRPr="00E83899" w14:paraId="5F5C02AC" w14:textId="77777777" w:rsidTr="7BB88336">
        <w:tc>
          <w:tcPr>
            <w:tcW w:w="3109" w:type="dxa"/>
            <w:tcBorders>
              <w:top w:val="nil"/>
              <w:left w:val="single" w:sz="8" w:space="0" w:color="696969"/>
              <w:bottom w:val="single" w:sz="8" w:space="0" w:color="696969"/>
              <w:right w:val="single" w:sz="8" w:space="0" w:color="696969"/>
            </w:tcBorders>
          </w:tcPr>
          <w:p w14:paraId="0300500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Customer Own Read</w:t>
            </w:r>
          </w:p>
        </w:tc>
        <w:tc>
          <w:tcPr>
            <w:tcW w:w="1559" w:type="dxa"/>
            <w:tcBorders>
              <w:top w:val="nil"/>
              <w:left w:val="nil"/>
              <w:bottom w:val="single" w:sz="8" w:space="0" w:color="696969"/>
              <w:right w:val="single" w:sz="8" w:space="0" w:color="696969"/>
            </w:tcBorders>
          </w:tcPr>
          <w:p w14:paraId="3E0A98C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794B7C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meter reading provided by a Consumer.</w:t>
            </w:r>
          </w:p>
        </w:tc>
      </w:tr>
      <w:tr w:rsidR="00C43950" w:rsidRPr="00E83899" w14:paraId="289EE6C4" w14:textId="77777777" w:rsidTr="7BB88336">
        <w:tc>
          <w:tcPr>
            <w:tcW w:w="3109" w:type="dxa"/>
            <w:tcBorders>
              <w:top w:val="nil"/>
              <w:left w:val="single" w:sz="8" w:space="0" w:color="696969"/>
              <w:bottom w:val="single" w:sz="8" w:space="0" w:color="696969"/>
              <w:right w:val="single" w:sz="8" w:space="0" w:color="696969"/>
            </w:tcBorders>
          </w:tcPr>
          <w:p w14:paraId="67DF5A1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Customer Specific Message</w:t>
            </w:r>
          </w:p>
        </w:tc>
        <w:tc>
          <w:tcPr>
            <w:tcW w:w="1559" w:type="dxa"/>
            <w:tcBorders>
              <w:top w:val="nil"/>
              <w:left w:val="nil"/>
              <w:bottom w:val="single" w:sz="8" w:space="0" w:color="696969"/>
              <w:right w:val="single" w:sz="8" w:space="0" w:color="696969"/>
            </w:tcBorders>
          </w:tcPr>
          <w:p w14:paraId="7E90543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CSM</w:t>
            </w:r>
          </w:p>
        </w:tc>
        <w:tc>
          <w:tcPr>
            <w:tcW w:w="4678" w:type="dxa"/>
            <w:tcBorders>
              <w:top w:val="nil"/>
              <w:left w:val="nil"/>
              <w:bottom w:val="single" w:sz="8" w:space="0" w:color="696969"/>
              <w:right w:val="single" w:sz="8" w:space="0" w:color="696969"/>
            </w:tcBorders>
          </w:tcPr>
          <w:p w14:paraId="01FB816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an instruction sent from a PPMIP, on </w:t>
            </w:r>
            <w:r w:rsidRPr="00D60F26">
              <w:rPr>
                <w:rFonts w:eastAsia="Calibri" w:cs="Arial"/>
                <w:color w:val="000000"/>
                <w:szCs w:val="22"/>
                <w:lang w:val="en-GB" w:eastAsia="en-US" w:bidi="ar-SA"/>
              </w:rPr>
              <w:lastRenderedPageBreak/>
              <w:t>behalf of a Gas Supplier either by the Prepayment Device or via the NSP networks, to a specified Consumer.</w:t>
            </w:r>
          </w:p>
        </w:tc>
      </w:tr>
      <w:tr w:rsidR="00C43950" w:rsidRPr="00E83899" w14:paraId="2B25D79E" w14:textId="77777777" w:rsidTr="7BB88336">
        <w:tc>
          <w:tcPr>
            <w:tcW w:w="3109" w:type="dxa"/>
            <w:tcBorders>
              <w:top w:val="nil"/>
              <w:left w:val="single" w:sz="8" w:space="0" w:color="696969"/>
              <w:bottom w:val="single" w:sz="8" w:space="0" w:color="696969"/>
              <w:right w:val="single" w:sz="8" w:space="0" w:color="696969"/>
            </w:tcBorders>
          </w:tcPr>
          <w:p w14:paraId="7307AB1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Cut-Off</w:t>
            </w:r>
          </w:p>
        </w:tc>
        <w:tc>
          <w:tcPr>
            <w:tcW w:w="1559" w:type="dxa"/>
            <w:tcBorders>
              <w:top w:val="nil"/>
              <w:left w:val="nil"/>
              <w:bottom w:val="single" w:sz="8" w:space="0" w:color="696969"/>
              <w:right w:val="single" w:sz="8" w:space="0" w:color="696969"/>
            </w:tcBorders>
          </w:tcPr>
          <w:p w14:paraId="083BA9E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3F2229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same as Disconnect.</w:t>
            </w:r>
          </w:p>
        </w:tc>
      </w:tr>
      <w:tr w:rsidR="00C43950" w:rsidRPr="00E83899" w14:paraId="3B2401D1" w14:textId="77777777" w:rsidTr="7BB88336">
        <w:tc>
          <w:tcPr>
            <w:tcW w:w="3109" w:type="dxa"/>
            <w:tcBorders>
              <w:top w:val="nil"/>
              <w:left w:val="single" w:sz="8" w:space="0" w:color="696969"/>
              <w:bottom w:val="single" w:sz="8" w:space="0" w:color="696969"/>
              <w:right w:val="single" w:sz="8" w:space="0" w:color="696969"/>
            </w:tcBorders>
          </w:tcPr>
          <w:p w14:paraId="65CD9D7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Cyber Essentials Certificate</w:t>
            </w:r>
          </w:p>
        </w:tc>
        <w:tc>
          <w:tcPr>
            <w:tcW w:w="1559" w:type="dxa"/>
            <w:tcBorders>
              <w:top w:val="nil"/>
              <w:left w:val="nil"/>
              <w:bottom w:val="single" w:sz="8" w:space="0" w:color="696969"/>
              <w:right w:val="single" w:sz="8" w:space="0" w:color="696969"/>
            </w:tcBorders>
          </w:tcPr>
          <w:p w14:paraId="1C1DD81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FF87EC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has the meaning given to it on the NCSC.gov.uk website (as updated from time to time).</w:t>
            </w:r>
          </w:p>
        </w:tc>
      </w:tr>
      <w:tr w:rsidR="00C43950" w:rsidRPr="00E83899" w14:paraId="4879D413" w14:textId="77777777" w:rsidTr="7BB88336">
        <w:tc>
          <w:tcPr>
            <w:tcW w:w="3109" w:type="dxa"/>
            <w:tcBorders>
              <w:top w:val="nil"/>
              <w:left w:val="single" w:sz="8" w:space="0" w:color="696969"/>
              <w:bottom w:val="single" w:sz="8" w:space="0" w:color="696969"/>
              <w:right w:val="single" w:sz="8" w:space="0" w:color="696969"/>
            </w:tcBorders>
          </w:tcPr>
          <w:p w14:paraId="6F6675E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DAP Privacy Notice</w:t>
            </w:r>
          </w:p>
        </w:tc>
        <w:tc>
          <w:tcPr>
            <w:tcW w:w="1559" w:type="dxa"/>
            <w:tcBorders>
              <w:top w:val="nil"/>
              <w:left w:val="nil"/>
              <w:bottom w:val="single" w:sz="8" w:space="0" w:color="696969"/>
              <w:right w:val="single" w:sz="8" w:space="0" w:color="696969"/>
            </w:tcBorders>
          </w:tcPr>
          <w:p w14:paraId="48C5397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3A667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a privacy notice which complies with the requirements of the Data Protection Legislation and the Information Commissioner's Office codes of practice and/or guidance, as may be updated from time to time, and which includes notice that customer information (including debt information) may be exchanged between the Losing Supplier and the Gaining Supplier to facilitate debt assignment.</w:t>
            </w:r>
          </w:p>
        </w:tc>
      </w:tr>
      <w:tr w:rsidR="00C43950" w:rsidRPr="00E83899" w14:paraId="14EC2EAE" w14:textId="77777777" w:rsidTr="7BB88336">
        <w:tc>
          <w:tcPr>
            <w:tcW w:w="3109" w:type="dxa"/>
            <w:tcBorders>
              <w:top w:val="nil"/>
              <w:left w:val="single" w:sz="8" w:space="0" w:color="696969"/>
              <w:bottom w:val="single" w:sz="8" w:space="0" w:color="696969"/>
              <w:right w:val="single" w:sz="8" w:space="0" w:color="696969"/>
            </w:tcBorders>
          </w:tcPr>
          <w:p w14:paraId="04C9A58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Access Matrix</w:t>
            </w:r>
          </w:p>
        </w:tc>
        <w:tc>
          <w:tcPr>
            <w:tcW w:w="1559" w:type="dxa"/>
            <w:tcBorders>
              <w:top w:val="nil"/>
              <w:left w:val="nil"/>
              <w:bottom w:val="single" w:sz="8" w:space="0" w:color="696969"/>
              <w:right w:val="single" w:sz="8" w:space="0" w:color="696969"/>
            </w:tcBorders>
          </w:tcPr>
          <w:p w14:paraId="46DF467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E9E2B3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matrix describing which Enquiry Service Data each Enquiry Service User Category can access, which forms part of the Data Specification and is updated in accordance with the Data Access Schedule.</w:t>
            </w:r>
          </w:p>
        </w:tc>
      </w:tr>
      <w:tr w:rsidR="00C43950" w:rsidRPr="00E83899" w14:paraId="61641115" w14:textId="77777777" w:rsidTr="7BB88336">
        <w:tc>
          <w:tcPr>
            <w:tcW w:w="3109" w:type="dxa"/>
            <w:tcBorders>
              <w:top w:val="nil"/>
              <w:left w:val="single" w:sz="8" w:space="0" w:color="696969"/>
              <w:bottom w:val="single" w:sz="8" w:space="0" w:color="696969"/>
              <w:right w:val="single" w:sz="8" w:space="0" w:color="696969"/>
            </w:tcBorders>
          </w:tcPr>
          <w:p w14:paraId="43C7731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Access Principles</w:t>
            </w:r>
          </w:p>
        </w:tc>
        <w:tc>
          <w:tcPr>
            <w:tcW w:w="1559" w:type="dxa"/>
            <w:tcBorders>
              <w:top w:val="nil"/>
              <w:left w:val="nil"/>
              <w:bottom w:val="single" w:sz="8" w:space="0" w:color="696969"/>
              <w:right w:val="single" w:sz="8" w:space="0" w:color="696969"/>
            </w:tcBorders>
          </w:tcPr>
          <w:p w14:paraId="55974E2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89E710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unless otherwise stated, such principles as may be set out in a Data Best Practice Guidance document issued by the Authority from time to time.</w:t>
            </w:r>
          </w:p>
        </w:tc>
      </w:tr>
      <w:tr w:rsidR="00C43950" w:rsidRPr="00E83899" w14:paraId="78F141AF" w14:textId="77777777" w:rsidTr="7BB88336">
        <w:tc>
          <w:tcPr>
            <w:tcW w:w="3109" w:type="dxa"/>
            <w:tcBorders>
              <w:top w:val="nil"/>
              <w:left w:val="single" w:sz="8" w:space="0" w:color="696969"/>
              <w:bottom w:val="single" w:sz="8" w:space="0" w:color="696969"/>
              <w:right w:val="single" w:sz="8" w:space="0" w:color="696969"/>
            </w:tcBorders>
          </w:tcPr>
          <w:p w14:paraId="56F03B2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Access Schedule</w:t>
            </w:r>
          </w:p>
        </w:tc>
        <w:tc>
          <w:tcPr>
            <w:tcW w:w="1559" w:type="dxa"/>
            <w:tcBorders>
              <w:top w:val="nil"/>
              <w:left w:val="nil"/>
              <w:bottom w:val="single" w:sz="8" w:space="0" w:color="696969"/>
              <w:right w:val="single" w:sz="8" w:space="0" w:color="696969"/>
            </w:tcBorders>
          </w:tcPr>
          <w:p w14:paraId="591A2FE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CAD21A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REC Schedule 12.</w:t>
            </w:r>
          </w:p>
        </w:tc>
      </w:tr>
      <w:tr w:rsidR="00C43950" w:rsidRPr="00E83899" w14:paraId="73A3AA11" w14:textId="77777777" w:rsidTr="7BB88336">
        <w:tc>
          <w:tcPr>
            <w:tcW w:w="3109" w:type="dxa"/>
            <w:tcBorders>
              <w:top w:val="nil"/>
              <w:left w:val="single" w:sz="8" w:space="0" w:color="696969"/>
              <w:bottom w:val="single" w:sz="8" w:space="0" w:color="696969"/>
              <w:right w:val="single" w:sz="8" w:space="0" w:color="696969"/>
            </w:tcBorders>
          </w:tcPr>
          <w:p w14:paraId="5A71C8F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Aggregator</w:t>
            </w:r>
          </w:p>
        </w:tc>
        <w:tc>
          <w:tcPr>
            <w:tcW w:w="1559" w:type="dxa"/>
            <w:tcBorders>
              <w:top w:val="nil"/>
              <w:left w:val="nil"/>
              <w:bottom w:val="single" w:sz="8" w:space="0" w:color="696969"/>
              <w:right w:val="single" w:sz="8" w:space="0" w:color="696969"/>
            </w:tcBorders>
          </w:tcPr>
          <w:p w14:paraId="5A3879D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w:t>
            </w:r>
          </w:p>
        </w:tc>
        <w:tc>
          <w:tcPr>
            <w:tcW w:w="4678" w:type="dxa"/>
            <w:tcBorders>
              <w:top w:val="nil"/>
              <w:left w:val="nil"/>
              <w:bottom w:val="single" w:sz="8" w:space="0" w:color="696969"/>
              <w:right w:val="single" w:sz="8" w:space="0" w:color="696969"/>
            </w:tcBorders>
          </w:tcPr>
          <w:p w14:paraId="43A6DE1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person Appointed by an Electricity Supplier to aggregate consumption data for an RMP as further described in the Balancing and Settlement Code.</w:t>
            </w:r>
          </w:p>
        </w:tc>
      </w:tr>
      <w:tr w:rsidR="00C43950" w:rsidRPr="00E83899" w14:paraId="30DEAB09" w14:textId="77777777" w:rsidTr="7BB88336">
        <w:tc>
          <w:tcPr>
            <w:tcW w:w="3109" w:type="dxa"/>
            <w:tcBorders>
              <w:top w:val="nil"/>
              <w:left w:val="single" w:sz="8" w:space="0" w:color="696969"/>
              <w:bottom w:val="single" w:sz="8" w:space="0" w:color="696969"/>
              <w:right w:val="single" w:sz="8" w:space="0" w:color="696969"/>
            </w:tcBorders>
          </w:tcPr>
          <w:p w14:paraId="68C03C7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Catalogue</w:t>
            </w:r>
          </w:p>
        </w:tc>
        <w:tc>
          <w:tcPr>
            <w:tcW w:w="1559" w:type="dxa"/>
            <w:tcBorders>
              <w:top w:val="nil"/>
              <w:left w:val="nil"/>
              <w:bottom w:val="single" w:sz="8" w:space="0" w:color="696969"/>
              <w:right w:val="single" w:sz="8" w:space="0" w:color="696969"/>
            </w:tcBorders>
          </w:tcPr>
          <w:p w14:paraId="31DCAFD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A51D82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catalogue of data flows, data definitions and data formats as approved and defined under the REC Data Specification, Annex C: Energy Market Data Item Catalogue.</w:t>
            </w:r>
          </w:p>
        </w:tc>
      </w:tr>
      <w:tr w:rsidR="00C43950" w:rsidRPr="00E83899" w14:paraId="731069F1" w14:textId="77777777" w:rsidTr="7BB88336">
        <w:tc>
          <w:tcPr>
            <w:tcW w:w="3109" w:type="dxa"/>
            <w:tcBorders>
              <w:top w:val="nil"/>
              <w:left w:val="single" w:sz="8" w:space="0" w:color="696969"/>
              <w:bottom w:val="single" w:sz="8" w:space="0" w:color="696969"/>
              <w:right w:val="single" w:sz="8" w:space="0" w:color="696969"/>
            </w:tcBorders>
          </w:tcPr>
          <w:p w14:paraId="695441C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Collector</w:t>
            </w:r>
          </w:p>
        </w:tc>
        <w:tc>
          <w:tcPr>
            <w:tcW w:w="1559" w:type="dxa"/>
            <w:tcBorders>
              <w:top w:val="nil"/>
              <w:left w:val="nil"/>
              <w:bottom w:val="single" w:sz="8" w:space="0" w:color="696969"/>
              <w:right w:val="single" w:sz="8" w:space="0" w:color="696969"/>
            </w:tcBorders>
          </w:tcPr>
          <w:p w14:paraId="606C2A09"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DC</w:t>
            </w:r>
          </w:p>
        </w:tc>
        <w:tc>
          <w:tcPr>
            <w:tcW w:w="4678" w:type="dxa"/>
            <w:tcBorders>
              <w:top w:val="nil"/>
              <w:left w:val="nil"/>
              <w:bottom w:val="single" w:sz="8" w:space="0" w:color="696969"/>
              <w:right w:val="single" w:sz="8" w:space="0" w:color="696969"/>
            </w:tcBorders>
          </w:tcPr>
          <w:p w14:paraId="309584B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person Appointed by an Electricity Supplier to collect and process meter readings for an RMP as further described in the Balancing and Settlement Code.</w:t>
            </w:r>
          </w:p>
        </w:tc>
      </w:tr>
      <w:tr w:rsidR="00C43950" w:rsidRPr="00E83899" w14:paraId="101EB65C" w14:textId="77777777" w:rsidTr="7BB88336">
        <w:tc>
          <w:tcPr>
            <w:tcW w:w="3109" w:type="dxa"/>
            <w:tcBorders>
              <w:top w:val="nil"/>
              <w:left w:val="single" w:sz="8" w:space="0" w:color="696969"/>
              <w:bottom w:val="single" w:sz="8" w:space="0" w:color="696969"/>
              <w:right w:val="single" w:sz="8" w:space="0" w:color="696969"/>
            </w:tcBorders>
          </w:tcPr>
          <w:p w14:paraId="57BD351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Communications Company</w:t>
            </w:r>
          </w:p>
        </w:tc>
        <w:tc>
          <w:tcPr>
            <w:tcW w:w="1559" w:type="dxa"/>
            <w:tcBorders>
              <w:top w:val="nil"/>
              <w:left w:val="nil"/>
              <w:bottom w:val="single" w:sz="8" w:space="0" w:color="696969"/>
              <w:right w:val="single" w:sz="8" w:space="0" w:color="696969"/>
            </w:tcBorders>
          </w:tcPr>
          <w:p w14:paraId="10AB8F6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DCC</w:t>
            </w:r>
          </w:p>
        </w:tc>
        <w:tc>
          <w:tcPr>
            <w:tcW w:w="4678" w:type="dxa"/>
            <w:tcBorders>
              <w:top w:val="nil"/>
              <w:left w:val="nil"/>
              <w:bottom w:val="single" w:sz="8" w:space="0" w:color="696969"/>
              <w:right w:val="single" w:sz="8" w:space="0" w:color="696969"/>
            </w:tcBorders>
          </w:tcPr>
          <w:p w14:paraId="20A90B2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person holding the DCC Licence.</w:t>
            </w:r>
          </w:p>
        </w:tc>
      </w:tr>
      <w:tr w:rsidR="00C43950" w:rsidRPr="00E83899" w14:paraId="5B800663" w14:textId="77777777" w:rsidTr="7BB88336">
        <w:tc>
          <w:tcPr>
            <w:tcW w:w="3109" w:type="dxa"/>
            <w:tcBorders>
              <w:top w:val="nil"/>
              <w:left w:val="single" w:sz="8" w:space="0" w:color="696969"/>
              <w:bottom w:val="single" w:sz="8" w:space="0" w:color="696969"/>
              <w:right w:val="single" w:sz="8" w:space="0" w:color="696969"/>
            </w:tcBorders>
          </w:tcPr>
          <w:p w14:paraId="0546A85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Controller</w:t>
            </w:r>
          </w:p>
        </w:tc>
        <w:tc>
          <w:tcPr>
            <w:tcW w:w="1559" w:type="dxa"/>
            <w:tcBorders>
              <w:top w:val="nil"/>
              <w:left w:val="nil"/>
              <w:bottom w:val="single" w:sz="8" w:space="0" w:color="696969"/>
              <w:right w:val="single" w:sz="8" w:space="0" w:color="696969"/>
            </w:tcBorders>
          </w:tcPr>
          <w:p w14:paraId="02B3C41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57603E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'controller' as defined in the Data Protection Legislation.</w:t>
            </w:r>
          </w:p>
        </w:tc>
      </w:tr>
      <w:tr w:rsidR="00C43950" w:rsidRPr="00E83899" w14:paraId="4C01F3C2" w14:textId="77777777" w:rsidTr="7BB88336">
        <w:tc>
          <w:tcPr>
            <w:tcW w:w="3109" w:type="dxa"/>
            <w:tcBorders>
              <w:top w:val="nil"/>
              <w:left w:val="single" w:sz="8" w:space="0" w:color="696969"/>
              <w:bottom w:val="single" w:sz="8" w:space="0" w:color="696969"/>
              <w:right w:val="single" w:sz="8" w:space="0" w:color="696969"/>
            </w:tcBorders>
          </w:tcPr>
          <w:p w14:paraId="5981FC8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Guide</w:t>
            </w:r>
          </w:p>
        </w:tc>
        <w:tc>
          <w:tcPr>
            <w:tcW w:w="1559" w:type="dxa"/>
            <w:tcBorders>
              <w:top w:val="nil"/>
              <w:left w:val="nil"/>
              <w:bottom w:val="single" w:sz="8" w:space="0" w:color="696969"/>
              <w:right w:val="single" w:sz="8" w:space="0" w:color="696969"/>
            </w:tcBorders>
          </w:tcPr>
          <w:p w14:paraId="6AC1847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D0460C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a guide relating to Smart Meters, to </w:t>
            </w:r>
            <w:r w:rsidRPr="00D60F26">
              <w:rPr>
                <w:rFonts w:eastAsia="Calibri" w:cs="Arial"/>
                <w:color w:val="000000"/>
                <w:szCs w:val="22"/>
                <w:lang w:val="en-GB" w:eastAsia="en-US" w:bidi="ar-SA"/>
              </w:rPr>
              <w:lastRenderedPageBreak/>
              <w:t>provide a Consumer with information about what data is collected from Smart Meters and what that the information will be used for, and which sets out the rights and choices that apply to the Consumer in relation to smart metering information.</w:t>
            </w:r>
          </w:p>
        </w:tc>
      </w:tr>
      <w:tr w:rsidR="00C43950" w:rsidRPr="00E83899" w14:paraId="4BC05EE8" w14:textId="77777777" w:rsidTr="7BB88336">
        <w:tc>
          <w:tcPr>
            <w:tcW w:w="3109" w:type="dxa"/>
            <w:tcBorders>
              <w:top w:val="nil"/>
              <w:left w:val="single" w:sz="8" w:space="0" w:color="696969"/>
              <w:bottom w:val="single" w:sz="8" w:space="0" w:color="696969"/>
              <w:right w:val="single" w:sz="8" w:space="0" w:color="696969"/>
            </w:tcBorders>
          </w:tcPr>
          <w:p w14:paraId="31AA5D4E" w14:textId="6796B98D" w:rsidR="00C43950" w:rsidRPr="00D60F26" w:rsidRDefault="00C43950" w:rsidP="00C43950">
            <w:pPr>
              <w:widowControl w:val="0"/>
              <w:spacing w:after="0" w:line="276" w:lineRule="auto"/>
              <w:rPr>
                <w:rFonts w:eastAsia="Calibri" w:cs="Arial"/>
                <w:color w:val="000000"/>
                <w:szCs w:val="22"/>
                <w:lang w:val="en-GB" w:eastAsia="en-US" w:bidi="ar-SA"/>
              </w:rPr>
            </w:pPr>
            <w:r w:rsidRPr="00A22CD1">
              <w:rPr>
                <w:rFonts w:cs="Arial"/>
                <w:bCs/>
                <w:szCs w:val="22"/>
              </w:rPr>
              <w:lastRenderedPageBreak/>
              <w:t>Data Integration Platform</w:t>
            </w:r>
          </w:p>
        </w:tc>
        <w:tc>
          <w:tcPr>
            <w:tcW w:w="1559" w:type="dxa"/>
            <w:tcBorders>
              <w:top w:val="nil"/>
              <w:left w:val="nil"/>
              <w:bottom w:val="single" w:sz="8" w:space="0" w:color="696969"/>
              <w:right w:val="single" w:sz="8" w:space="0" w:color="696969"/>
            </w:tcBorders>
          </w:tcPr>
          <w:p w14:paraId="6FCA3B7F" w14:textId="778876B7" w:rsidR="00C43950" w:rsidRPr="00D60F26" w:rsidRDefault="00C43950" w:rsidP="00C43950">
            <w:pPr>
              <w:widowControl w:val="0"/>
              <w:spacing w:after="0" w:line="276" w:lineRule="auto"/>
              <w:rPr>
                <w:rFonts w:eastAsia="Calibri" w:cs="Arial"/>
                <w:szCs w:val="22"/>
                <w:lang w:val="en-GB" w:eastAsia="en-US" w:bidi="ar-SA"/>
              </w:rPr>
            </w:pPr>
            <w:r w:rsidRPr="00A22CD1">
              <w:rPr>
                <w:rFonts w:cs="Arial"/>
                <w:bCs/>
                <w:szCs w:val="22"/>
              </w:rPr>
              <w:t>DIP</w:t>
            </w:r>
          </w:p>
        </w:tc>
        <w:tc>
          <w:tcPr>
            <w:tcW w:w="4678" w:type="dxa"/>
            <w:tcBorders>
              <w:top w:val="nil"/>
              <w:left w:val="nil"/>
              <w:bottom w:val="single" w:sz="8" w:space="0" w:color="696969"/>
              <w:right w:val="single" w:sz="8" w:space="0" w:color="696969"/>
            </w:tcBorders>
          </w:tcPr>
          <w:p w14:paraId="3C595FE3" w14:textId="711F3916" w:rsidR="00C43950" w:rsidRPr="00D60F26" w:rsidRDefault="00C43950" w:rsidP="00C43950">
            <w:pPr>
              <w:widowControl w:val="0"/>
              <w:spacing w:after="0" w:line="276" w:lineRule="auto"/>
              <w:rPr>
                <w:rFonts w:eastAsia="Calibri" w:cs="Arial"/>
                <w:color w:val="000000"/>
                <w:szCs w:val="22"/>
                <w:lang w:val="en-GB" w:eastAsia="en-US" w:bidi="ar-SA"/>
              </w:rPr>
            </w:pPr>
            <w:r w:rsidRPr="00A22CD1">
              <w:rPr>
                <w:rFonts w:cs="Arial"/>
                <w:bCs/>
                <w:szCs w:val="22"/>
              </w:rPr>
              <w:t xml:space="preserve">means the </w:t>
            </w:r>
            <w:r>
              <w:rPr>
                <w:rFonts w:cs="Arial"/>
                <w:bCs/>
                <w:szCs w:val="22"/>
              </w:rPr>
              <w:t>d</w:t>
            </w:r>
            <w:r w:rsidRPr="00A22CD1">
              <w:rPr>
                <w:rFonts w:cs="Arial"/>
                <w:bCs/>
                <w:szCs w:val="22"/>
              </w:rPr>
              <w:t xml:space="preserve">ata </w:t>
            </w:r>
            <w:r>
              <w:rPr>
                <w:rFonts w:cs="Arial"/>
                <w:bCs/>
                <w:szCs w:val="22"/>
              </w:rPr>
              <w:t>i</w:t>
            </w:r>
            <w:r w:rsidRPr="00A22CD1">
              <w:rPr>
                <w:rFonts w:cs="Arial"/>
                <w:bCs/>
                <w:szCs w:val="22"/>
              </w:rPr>
              <w:t xml:space="preserve">ntegration </w:t>
            </w:r>
            <w:r>
              <w:rPr>
                <w:rFonts w:cs="Arial"/>
                <w:bCs/>
                <w:szCs w:val="22"/>
              </w:rPr>
              <w:t>p</w:t>
            </w:r>
            <w:r w:rsidRPr="00A22CD1">
              <w:rPr>
                <w:rFonts w:cs="Arial"/>
                <w:bCs/>
                <w:szCs w:val="22"/>
              </w:rPr>
              <w:t>latform made available pursuant to the BSC.</w:t>
            </w:r>
          </w:p>
        </w:tc>
      </w:tr>
      <w:tr w:rsidR="00C43950" w:rsidRPr="00E83899" w14:paraId="6124FAC7" w14:textId="77777777" w:rsidTr="7BB88336">
        <w:tc>
          <w:tcPr>
            <w:tcW w:w="3109" w:type="dxa"/>
            <w:tcBorders>
              <w:top w:val="nil"/>
              <w:left w:val="single" w:sz="8" w:space="0" w:color="696969"/>
              <w:bottom w:val="single" w:sz="8" w:space="0" w:color="696969"/>
              <w:right w:val="single" w:sz="8" w:space="0" w:color="696969"/>
            </w:tcBorders>
          </w:tcPr>
          <w:p w14:paraId="01F1332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Item</w:t>
            </w:r>
          </w:p>
        </w:tc>
        <w:tc>
          <w:tcPr>
            <w:tcW w:w="1559" w:type="dxa"/>
            <w:tcBorders>
              <w:top w:val="nil"/>
              <w:left w:val="nil"/>
              <w:bottom w:val="single" w:sz="8" w:space="0" w:color="696969"/>
              <w:right w:val="single" w:sz="8" w:space="0" w:color="696969"/>
            </w:tcBorders>
          </w:tcPr>
          <w:p w14:paraId="1D44BC5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0FAD0B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most granular level of data defining a specific attribute in respect of a data type, the permissible values for which are defined and controlled in the Data Item Catalogue.</w:t>
            </w:r>
          </w:p>
        </w:tc>
      </w:tr>
      <w:tr w:rsidR="00C43950" w:rsidRPr="00E83899" w14:paraId="731E9EC3" w14:textId="77777777" w:rsidTr="7BB88336">
        <w:tc>
          <w:tcPr>
            <w:tcW w:w="3109" w:type="dxa"/>
            <w:tcBorders>
              <w:top w:val="nil"/>
              <w:left w:val="single" w:sz="8" w:space="0" w:color="696969"/>
              <w:bottom w:val="single" w:sz="8" w:space="0" w:color="696969"/>
              <w:right w:val="single" w:sz="8" w:space="0" w:color="696969"/>
            </w:tcBorders>
          </w:tcPr>
          <w:p w14:paraId="62B5947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Item Catalogue</w:t>
            </w:r>
          </w:p>
        </w:tc>
        <w:tc>
          <w:tcPr>
            <w:tcW w:w="1559" w:type="dxa"/>
            <w:tcBorders>
              <w:top w:val="nil"/>
              <w:left w:val="nil"/>
              <w:bottom w:val="single" w:sz="8" w:space="0" w:color="696969"/>
              <w:right w:val="single" w:sz="8" w:space="0" w:color="696969"/>
            </w:tcBorders>
          </w:tcPr>
          <w:p w14:paraId="6B0D497B"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7C8F2F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catalogue described as such in the Data Specification.</w:t>
            </w:r>
          </w:p>
        </w:tc>
      </w:tr>
      <w:tr w:rsidR="00C43950" w:rsidRPr="00E83899" w14:paraId="5035C09D" w14:textId="77777777" w:rsidTr="7BB88336">
        <w:tc>
          <w:tcPr>
            <w:tcW w:w="3109" w:type="dxa"/>
            <w:tcBorders>
              <w:top w:val="nil"/>
              <w:left w:val="single" w:sz="8" w:space="0" w:color="696969"/>
              <w:bottom w:val="single" w:sz="8" w:space="0" w:color="696969"/>
              <w:right w:val="single" w:sz="8" w:space="0" w:color="696969"/>
            </w:tcBorders>
          </w:tcPr>
          <w:p w14:paraId="78BD8A5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Item Enumerations</w:t>
            </w:r>
          </w:p>
        </w:tc>
        <w:tc>
          <w:tcPr>
            <w:tcW w:w="1559" w:type="dxa"/>
            <w:tcBorders>
              <w:top w:val="nil"/>
              <w:left w:val="nil"/>
              <w:bottom w:val="single" w:sz="8" w:space="0" w:color="696969"/>
              <w:right w:val="single" w:sz="8" w:space="0" w:color="696969"/>
            </w:tcBorders>
          </w:tcPr>
          <w:p w14:paraId="1A71DE7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D6F41A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permitted values associated with specific Data Items.</w:t>
            </w:r>
          </w:p>
        </w:tc>
      </w:tr>
      <w:tr w:rsidR="00C43950" w:rsidRPr="00E83899" w14:paraId="64A73297" w14:textId="77777777" w:rsidTr="7BB88336">
        <w:tc>
          <w:tcPr>
            <w:tcW w:w="3109" w:type="dxa"/>
            <w:tcBorders>
              <w:top w:val="nil"/>
              <w:left w:val="single" w:sz="8" w:space="0" w:color="696969"/>
              <w:bottom w:val="single" w:sz="8" w:space="0" w:color="696969"/>
              <w:right w:val="single" w:sz="8" w:space="0" w:color="696969"/>
            </w:tcBorders>
          </w:tcPr>
          <w:p w14:paraId="392B1BE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Item Meta Data Owner</w:t>
            </w:r>
          </w:p>
        </w:tc>
        <w:tc>
          <w:tcPr>
            <w:tcW w:w="1559" w:type="dxa"/>
            <w:tcBorders>
              <w:top w:val="nil"/>
              <w:left w:val="nil"/>
              <w:bottom w:val="single" w:sz="8" w:space="0" w:color="696969"/>
              <w:right w:val="single" w:sz="8" w:space="0" w:color="696969"/>
            </w:tcBorders>
          </w:tcPr>
          <w:p w14:paraId="45DB4B9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8EF6FF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organisation under the relevant Energy Code (e.g. the BSC, REC or UNC) responsible for the control of the meta data associated with the Data Item, as identified in the Data Specification. Changes to the meta data are administered in a controlled manner via the change management or modification process under the relevant Energy Code, in conjunction with the Code Manager's administration of the Data Specification as described in the Change Management Schedule.</w:t>
            </w:r>
          </w:p>
        </w:tc>
      </w:tr>
      <w:tr w:rsidR="00C43950" w:rsidRPr="00E83899" w14:paraId="4F946ADB" w14:textId="77777777" w:rsidTr="7BB88336">
        <w:tc>
          <w:tcPr>
            <w:tcW w:w="3109" w:type="dxa"/>
            <w:tcBorders>
              <w:top w:val="nil"/>
              <w:left w:val="single" w:sz="8" w:space="0" w:color="696969"/>
              <w:bottom w:val="single" w:sz="8" w:space="0" w:color="696969"/>
              <w:right w:val="single" w:sz="8" w:space="0" w:color="696969"/>
            </w:tcBorders>
          </w:tcPr>
          <w:p w14:paraId="7D4CBF37"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Master</w:t>
            </w:r>
          </w:p>
        </w:tc>
        <w:tc>
          <w:tcPr>
            <w:tcW w:w="1559" w:type="dxa"/>
            <w:tcBorders>
              <w:top w:val="nil"/>
              <w:left w:val="nil"/>
              <w:bottom w:val="single" w:sz="8" w:space="0" w:color="696969"/>
              <w:right w:val="single" w:sz="8" w:space="0" w:color="696969"/>
            </w:tcBorders>
          </w:tcPr>
          <w:p w14:paraId="0450A48F"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4C5B3E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Market Participant responsible for the stewardship of the data quality for the Data Item, as further described in the Data Specification and the Switching Data Management Schedule.</w:t>
            </w:r>
          </w:p>
        </w:tc>
      </w:tr>
      <w:tr w:rsidR="00C43950" w:rsidRPr="00E83899" w14:paraId="6EB9BCC9" w14:textId="77777777" w:rsidTr="7BB88336">
        <w:tc>
          <w:tcPr>
            <w:tcW w:w="3109" w:type="dxa"/>
            <w:tcBorders>
              <w:top w:val="nil"/>
              <w:left w:val="single" w:sz="8" w:space="0" w:color="696969"/>
              <w:bottom w:val="single" w:sz="8" w:space="0" w:color="696969"/>
              <w:right w:val="single" w:sz="8" w:space="0" w:color="696969"/>
            </w:tcBorders>
          </w:tcPr>
          <w:p w14:paraId="0BD432A5"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Migration and Transition Testing</w:t>
            </w:r>
          </w:p>
        </w:tc>
        <w:tc>
          <w:tcPr>
            <w:tcW w:w="1559" w:type="dxa"/>
            <w:tcBorders>
              <w:top w:val="nil"/>
              <w:left w:val="nil"/>
              <w:bottom w:val="single" w:sz="8" w:space="0" w:color="696969"/>
              <w:right w:val="single" w:sz="8" w:space="0" w:color="696969"/>
            </w:tcBorders>
          </w:tcPr>
          <w:p w14:paraId="66A7AAAC"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94B744E"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has the meaning given in Paragraph 4.25 of the Transition Schedule.</w:t>
            </w:r>
          </w:p>
        </w:tc>
      </w:tr>
      <w:tr w:rsidR="00C43950" w:rsidRPr="00E83899" w14:paraId="49EA1348" w14:textId="77777777" w:rsidTr="7BB88336">
        <w:tc>
          <w:tcPr>
            <w:tcW w:w="3109" w:type="dxa"/>
            <w:tcBorders>
              <w:top w:val="nil"/>
              <w:left w:val="single" w:sz="8" w:space="0" w:color="696969"/>
              <w:bottom w:val="single" w:sz="8" w:space="0" w:color="696969"/>
              <w:right w:val="single" w:sz="8" w:space="0" w:color="696969"/>
            </w:tcBorders>
          </w:tcPr>
          <w:p w14:paraId="668C4CCD"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Model</w:t>
            </w:r>
          </w:p>
        </w:tc>
        <w:tc>
          <w:tcPr>
            <w:tcW w:w="1559" w:type="dxa"/>
            <w:tcBorders>
              <w:top w:val="nil"/>
              <w:left w:val="nil"/>
              <w:bottom w:val="single" w:sz="8" w:space="0" w:color="696969"/>
              <w:right w:val="single" w:sz="8" w:space="0" w:color="696969"/>
            </w:tcBorders>
          </w:tcPr>
          <w:p w14:paraId="2F6B2FF6"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1BC1E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C43950" w:rsidRPr="00E83899" w14:paraId="46441175" w14:textId="77777777" w:rsidTr="7BB88336">
        <w:tc>
          <w:tcPr>
            <w:tcW w:w="3109" w:type="dxa"/>
            <w:tcBorders>
              <w:top w:val="nil"/>
              <w:left w:val="single" w:sz="8" w:space="0" w:color="696969"/>
              <w:bottom w:val="single" w:sz="8" w:space="0" w:color="696969"/>
              <w:right w:val="single" w:sz="8" w:space="0" w:color="696969"/>
            </w:tcBorders>
          </w:tcPr>
          <w:p w14:paraId="33F287A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Processor</w:t>
            </w:r>
          </w:p>
        </w:tc>
        <w:tc>
          <w:tcPr>
            <w:tcW w:w="1559" w:type="dxa"/>
            <w:tcBorders>
              <w:top w:val="nil"/>
              <w:left w:val="nil"/>
              <w:bottom w:val="single" w:sz="8" w:space="0" w:color="696969"/>
              <w:right w:val="single" w:sz="8" w:space="0" w:color="696969"/>
            </w:tcBorders>
          </w:tcPr>
          <w:p w14:paraId="7A49D020"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CC25501"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means 'processor' as defined in the Data Protection Legislation.</w:t>
            </w:r>
          </w:p>
        </w:tc>
      </w:tr>
      <w:tr w:rsidR="00C43950" w:rsidRPr="00E83899" w14:paraId="1DC52FFD" w14:textId="77777777" w:rsidTr="7BB88336">
        <w:tc>
          <w:tcPr>
            <w:tcW w:w="3109" w:type="dxa"/>
            <w:tcBorders>
              <w:top w:val="nil"/>
              <w:left w:val="single" w:sz="8" w:space="0" w:color="696969"/>
              <w:bottom w:val="single" w:sz="8" w:space="0" w:color="696969"/>
              <w:right w:val="single" w:sz="8" w:space="0" w:color="696969"/>
            </w:tcBorders>
          </w:tcPr>
          <w:p w14:paraId="3C5E865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Data Processor Obligations</w:t>
            </w:r>
          </w:p>
        </w:tc>
        <w:tc>
          <w:tcPr>
            <w:tcW w:w="1559" w:type="dxa"/>
            <w:tcBorders>
              <w:top w:val="nil"/>
              <w:left w:val="nil"/>
              <w:bottom w:val="single" w:sz="8" w:space="0" w:color="696969"/>
              <w:right w:val="single" w:sz="8" w:space="0" w:color="696969"/>
            </w:tcBorders>
          </w:tcPr>
          <w:p w14:paraId="1155042A"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58D6E18"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 xml:space="preserve">means the roles and obligations described in </w:t>
            </w:r>
            <w:r w:rsidRPr="00D60F26">
              <w:rPr>
                <w:rFonts w:eastAsia="Calibri" w:cs="Arial"/>
                <w:color w:val="000000"/>
                <w:szCs w:val="22"/>
                <w:lang w:val="en-GB" w:eastAsia="en-US" w:bidi="ar-SA"/>
              </w:rPr>
              <w:lastRenderedPageBreak/>
              <w:t>Clause 20 of this Code.</w:t>
            </w:r>
          </w:p>
        </w:tc>
      </w:tr>
      <w:tr w:rsidR="00C43950" w:rsidRPr="00E83899" w14:paraId="08277500" w14:textId="77777777" w:rsidTr="7BB88336">
        <w:tc>
          <w:tcPr>
            <w:tcW w:w="3109" w:type="dxa"/>
            <w:tcBorders>
              <w:top w:val="nil"/>
              <w:left w:val="single" w:sz="8" w:space="0" w:color="696969"/>
              <w:bottom w:val="single" w:sz="8" w:space="0" w:color="696969"/>
              <w:right w:val="single" w:sz="8" w:space="0" w:color="696969"/>
            </w:tcBorders>
          </w:tcPr>
          <w:p w14:paraId="30CEC943"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lastRenderedPageBreak/>
              <w:t>Data Protection Legislation</w:t>
            </w:r>
          </w:p>
        </w:tc>
        <w:tc>
          <w:tcPr>
            <w:tcW w:w="1559" w:type="dxa"/>
            <w:tcBorders>
              <w:top w:val="nil"/>
              <w:left w:val="nil"/>
              <w:bottom w:val="single" w:sz="8" w:space="0" w:color="696969"/>
              <w:right w:val="single" w:sz="8" w:space="0" w:color="696969"/>
            </w:tcBorders>
          </w:tcPr>
          <w:p w14:paraId="080BECB4"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C84754E" w14:textId="77777777" w:rsidR="00C43950" w:rsidRDefault="00C43950" w:rsidP="00C43950">
            <w:pPr>
              <w:widowControl w:val="0"/>
              <w:spacing w:after="0" w:line="276" w:lineRule="auto"/>
              <w:rPr>
                <w:rFonts w:eastAsia="Calibri" w:cs="Arial"/>
                <w:color w:val="000000"/>
                <w:szCs w:val="22"/>
                <w:lang w:val="en-GB" w:eastAsia="en-US" w:bidi="ar-SA"/>
              </w:rPr>
            </w:pPr>
            <w:r w:rsidRPr="00D60F26">
              <w:rPr>
                <w:rFonts w:eastAsia="Calibri" w:cs="Arial"/>
                <w:color w:val="000000"/>
                <w:szCs w:val="22"/>
                <w:lang w:val="en-GB" w:eastAsia="en-US" w:bidi="ar-SA"/>
              </w:rPr>
              <w:t xml:space="preserve">means: </w:t>
            </w:r>
          </w:p>
          <w:p w14:paraId="109508DB" w14:textId="77777777" w:rsidR="00C43950" w:rsidRDefault="00C43950" w:rsidP="00C43950">
            <w:pPr>
              <w:widowControl w:val="0"/>
              <w:spacing w:after="0" w:line="276" w:lineRule="auto"/>
              <w:rPr>
                <w:rFonts w:eastAsia="Calibri" w:cs="Arial"/>
                <w:color w:val="000000"/>
                <w:szCs w:val="22"/>
                <w:lang w:val="en-GB" w:eastAsia="en-US" w:bidi="ar-SA"/>
              </w:rPr>
            </w:pPr>
            <w:r w:rsidRPr="00D60F26">
              <w:rPr>
                <w:rFonts w:eastAsia="Calibri" w:cs="Arial"/>
                <w:color w:val="000000"/>
                <w:szCs w:val="22"/>
                <w:lang w:val="en-GB" w:eastAsia="en-US" w:bidi="ar-SA"/>
              </w:rPr>
              <w:t xml:space="preserve">(a) EU Regulation 2016/679 on the protection of natural persons with regard to the processing of personal data and on the free movement of such data (which is known as the General Data Protection Regulation, or “GDPR”) as it forms part of UK law by virtue of section 3 of the European Union (Withdrawal) Act 2018; </w:t>
            </w:r>
          </w:p>
          <w:p w14:paraId="40817307" w14:textId="77777777" w:rsidR="00C43950" w:rsidRDefault="00C43950" w:rsidP="00C43950">
            <w:pPr>
              <w:widowControl w:val="0"/>
              <w:spacing w:after="0" w:line="276" w:lineRule="auto"/>
              <w:rPr>
                <w:rFonts w:eastAsia="Calibri" w:cs="Arial"/>
                <w:color w:val="000000"/>
                <w:szCs w:val="22"/>
                <w:lang w:val="en-GB" w:eastAsia="en-US" w:bidi="ar-SA"/>
              </w:rPr>
            </w:pPr>
            <w:r w:rsidRPr="00D60F26">
              <w:rPr>
                <w:rFonts w:eastAsia="Calibri" w:cs="Arial"/>
                <w:color w:val="000000"/>
                <w:szCs w:val="22"/>
                <w:lang w:val="en-GB" w:eastAsia="en-US" w:bidi="ar-SA"/>
              </w:rPr>
              <w:t xml:space="preserve">(b) the Data Protection Act 2018; </w:t>
            </w:r>
          </w:p>
          <w:p w14:paraId="4126B998" w14:textId="77777777" w:rsidR="00C43950" w:rsidRDefault="00C43950" w:rsidP="00C43950">
            <w:pPr>
              <w:widowControl w:val="0"/>
              <w:spacing w:after="0" w:line="276" w:lineRule="auto"/>
              <w:rPr>
                <w:rFonts w:eastAsia="Calibri" w:cs="Arial"/>
                <w:color w:val="000000"/>
                <w:szCs w:val="22"/>
                <w:lang w:val="en-GB" w:eastAsia="en-US" w:bidi="ar-SA"/>
              </w:rPr>
            </w:pPr>
            <w:r w:rsidRPr="00D60F26">
              <w:rPr>
                <w:rFonts w:eastAsia="Calibri" w:cs="Arial"/>
                <w:color w:val="000000"/>
                <w:szCs w:val="22"/>
                <w:lang w:val="en-GB" w:eastAsia="en-US" w:bidi="ar-SA"/>
              </w:rPr>
              <w:t xml:space="preserve">(c) the Privacy and Electronic Communications (EC Directive) Regulations 2003 as they continue to have effect by virtue of section 2 of the European Union (Withdrawal) Act 2018; and </w:t>
            </w:r>
          </w:p>
          <w:p w14:paraId="05AAE532" w14:textId="77777777" w:rsidR="00C43950" w:rsidRPr="00E83899" w:rsidRDefault="00C43950" w:rsidP="00C43950">
            <w:pPr>
              <w:widowControl w:val="0"/>
              <w:spacing w:after="0" w:line="276" w:lineRule="auto"/>
              <w:rPr>
                <w:rFonts w:cs="Arial"/>
                <w:szCs w:val="22"/>
                <w:lang w:val="en-GB" w:eastAsia="en-US" w:bidi="ar-SA"/>
              </w:rPr>
            </w:pPr>
            <w:r w:rsidRPr="00D60F26">
              <w:rPr>
                <w:rFonts w:eastAsia="Calibri" w:cs="Arial"/>
                <w:color w:val="000000"/>
                <w:szCs w:val="22"/>
                <w:lang w:val="en-GB" w:eastAsia="en-US" w:bidi="ar-SA"/>
              </w:rPr>
              <w:t>(d) any other laws in force in the UK from time to time applicable (in whole or in part) to the processing of personal data.</w:t>
            </w:r>
          </w:p>
        </w:tc>
      </w:tr>
      <w:tr w:rsidR="00C43950" w:rsidRPr="00E83899" w14:paraId="7F9FAFBB" w14:textId="77777777" w:rsidTr="7BB88336">
        <w:tc>
          <w:tcPr>
            <w:tcW w:w="3109" w:type="dxa"/>
            <w:tcBorders>
              <w:top w:val="nil"/>
              <w:left w:val="single" w:sz="8" w:space="0" w:color="696969"/>
              <w:bottom w:val="single" w:sz="8" w:space="0" w:color="696969"/>
              <w:right w:val="single" w:sz="8" w:space="0" w:color="696969"/>
            </w:tcBorders>
          </w:tcPr>
          <w:p w14:paraId="6CC03F90"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Data Responsible User</w:t>
            </w:r>
          </w:p>
        </w:tc>
        <w:tc>
          <w:tcPr>
            <w:tcW w:w="1559" w:type="dxa"/>
            <w:tcBorders>
              <w:top w:val="nil"/>
              <w:left w:val="nil"/>
              <w:bottom w:val="single" w:sz="8" w:space="0" w:color="696969"/>
              <w:right w:val="single" w:sz="8" w:space="0" w:color="696969"/>
            </w:tcBorders>
          </w:tcPr>
          <w:p w14:paraId="26536ADB"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9370AA1"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Market Participant responsible for notifying the Data Master, on an ongoing basis, if the Market Participant believes that the data quality for the Data Item can be improved, as further described in the Data Specification and the Switching Data Management Schedule.</w:t>
            </w:r>
          </w:p>
        </w:tc>
      </w:tr>
      <w:tr w:rsidR="00C43950" w:rsidRPr="00E83899" w14:paraId="7F3FA012" w14:textId="77777777" w:rsidTr="7BB88336">
        <w:tc>
          <w:tcPr>
            <w:tcW w:w="3109" w:type="dxa"/>
            <w:tcBorders>
              <w:top w:val="nil"/>
              <w:left w:val="single" w:sz="8" w:space="0" w:color="696969"/>
              <w:bottom w:val="single" w:sz="8" w:space="0" w:color="696969"/>
              <w:right w:val="single" w:sz="8" w:space="0" w:color="696969"/>
            </w:tcBorders>
          </w:tcPr>
          <w:p w14:paraId="60B52AB9" w14:textId="54B582A5" w:rsidR="00C43950" w:rsidRPr="00951FEC" w:rsidRDefault="00C43950" w:rsidP="00C43950">
            <w:pPr>
              <w:widowControl w:val="0"/>
              <w:spacing w:after="0" w:line="276" w:lineRule="auto"/>
              <w:rPr>
                <w:rFonts w:eastAsia="Calibri" w:cs="Arial"/>
                <w:color w:val="000000"/>
                <w:szCs w:val="22"/>
                <w:lang w:val="en-GB" w:eastAsia="en-US" w:bidi="ar-SA"/>
              </w:rPr>
            </w:pPr>
            <w:r w:rsidRPr="00951FEC">
              <w:rPr>
                <w:rFonts w:cs="Arial"/>
                <w:bCs/>
                <w:szCs w:val="22"/>
              </w:rPr>
              <w:t>Data Service</w:t>
            </w:r>
          </w:p>
        </w:tc>
        <w:tc>
          <w:tcPr>
            <w:tcW w:w="1559" w:type="dxa"/>
            <w:tcBorders>
              <w:top w:val="nil"/>
              <w:left w:val="nil"/>
              <w:bottom w:val="single" w:sz="8" w:space="0" w:color="696969"/>
              <w:right w:val="single" w:sz="8" w:space="0" w:color="696969"/>
            </w:tcBorders>
          </w:tcPr>
          <w:p w14:paraId="2134F14C" w14:textId="77777777" w:rsidR="00C43950" w:rsidRPr="00951FEC" w:rsidRDefault="00C43950"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0719AE47" w14:textId="62905389" w:rsidR="00C43950" w:rsidRPr="00951FEC" w:rsidRDefault="00C43950" w:rsidP="00C43950">
            <w:pPr>
              <w:widowControl w:val="0"/>
              <w:spacing w:after="0" w:line="276" w:lineRule="auto"/>
              <w:rPr>
                <w:rFonts w:eastAsia="Calibri" w:cs="Arial"/>
                <w:color w:val="000000"/>
                <w:szCs w:val="22"/>
                <w:lang w:val="en-GB" w:eastAsia="en-US" w:bidi="ar-SA"/>
              </w:rPr>
            </w:pPr>
            <w:r w:rsidRPr="00951FEC">
              <w:rPr>
                <w:rFonts w:cs="Arial"/>
                <w:bCs/>
                <w:szCs w:val="22"/>
              </w:rPr>
              <w:t>means the Advanced Data Service, Smart Data Service or Unmetered Supplies Data Service.</w:t>
            </w:r>
          </w:p>
        </w:tc>
      </w:tr>
      <w:tr w:rsidR="00C43950" w:rsidRPr="00E83899" w14:paraId="39C7A759" w14:textId="77777777" w:rsidTr="7BB88336">
        <w:tc>
          <w:tcPr>
            <w:tcW w:w="3109" w:type="dxa"/>
            <w:tcBorders>
              <w:top w:val="nil"/>
              <w:left w:val="single" w:sz="8" w:space="0" w:color="696969"/>
              <w:bottom w:val="single" w:sz="8" w:space="0" w:color="696969"/>
              <w:right w:val="single" w:sz="8" w:space="0" w:color="696969"/>
            </w:tcBorders>
          </w:tcPr>
          <w:p w14:paraId="5A8B7697" w14:textId="0CFDC4E2" w:rsidR="00C43950" w:rsidRPr="00951FEC" w:rsidRDefault="00C43950" w:rsidP="00C43950">
            <w:pPr>
              <w:widowControl w:val="0"/>
              <w:spacing w:after="0" w:line="276" w:lineRule="auto"/>
              <w:rPr>
                <w:rFonts w:eastAsia="Calibri" w:cs="Arial"/>
                <w:color w:val="000000"/>
                <w:szCs w:val="22"/>
                <w:lang w:val="en-GB" w:eastAsia="en-US" w:bidi="ar-SA"/>
              </w:rPr>
            </w:pPr>
            <w:r w:rsidRPr="00951FEC">
              <w:rPr>
                <w:rFonts w:cs="Arial"/>
                <w:bCs/>
                <w:szCs w:val="22"/>
              </w:rPr>
              <w:t xml:space="preserve">Data Service Agent </w:t>
            </w:r>
          </w:p>
        </w:tc>
        <w:tc>
          <w:tcPr>
            <w:tcW w:w="1559" w:type="dxa"/>
            <w:tcBorders>
              <w:top w:val="nil"/>
              <w:left w:val="nil"/>
              <w:bottom w:val="single" w:sz="8" w:space="0" w:color="696969"/>
              <w:right w:val="single" w:sz="8" w:space="0" w:color="696969"/>
            </w:tcBorders>
          </w:tcPr>
          <w:p w14:paraId="3351723F" w14:textId="77777777" w:rsidR="00C43950" w:rsidRPr="00951FEC" w:rsidRDefault="00C43950"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5698AA3C" w14:textId="7E76D037" w:rsidR="00C43950" w:rsidRPr="00951FEC" w:rsidRDefault="00C43950" w:rsidP="00C43950">
            <w:pPr>
              <w:widowControl w:val="0"/>
              <w:spacing w:after="0" w:line="276" w:lineRule="auto"/>
              <w:rPr>
                <w:rFonts w:eastAsia="Calibri" w:cs="Arial"/>
                <w:color w:val="000000"/>
                <w:szCs w:val="22"/>
                <w:lang w:val="en-GB" w:eastAsia="en-US" w:bidi="ar-SA"/>
              </w:rPr>
            </w:pPr>
            <w:r w:rsidRPr="00951FEC">
              <w:rPr>
                <w:rFonts w:cs="Arial"/>
                <w:bCs/>
                <w:szCs w:val="22"/>
              </w:rPr>
              <w:t>means, in respect of a particular Metering Point, the person Appointed to deliver the Data Service role for that Metering Point.</w:t>
            </w:r>
          </w:p>
        </w:tc>
      </w:tr>
      <w:tr w:rsidR="00C43950" w:rsidRPr="00E83899" w14:paraId="410909BD" w14:textId="77777777" w:rsidTr="7BB88336">
        <w:tc>
          <w:tcPr>
            <w:tcW w:w="3109" w:type="dxa"/>
            <w:tcBorders>
              <w:top w:val="nil"/>
              <w:left w:val="single" w:sz="8" w:space="0" w:color="696969"/>
              <w:bottom w:val="single" w:sz="8" w:space="0" w:color="696969"/>
              <w:right w:val="single" w:sz="8" w:space="0" w:color="696969"/>
            </w:tcBorders>
          </w:tcPr>
          <w:p w14:paraId="2C2592B2"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Data Specification</w:t>
            </w:r>
          </w:p>
        </w:tc>
        <w:tc>
          <w:tcPr>
            <w:tcW w:w="1559" w:type="dxa"/>
            <w:tcBorders>
              <w:top w:val="nil"/>
              <w:left w:val="nil"/>
              <w:bottom w:val="single" w:sz="8" w:space="0" w:color="696969"/>
              <w:right w:val="single" w:sz="8" w:space="0" w:color="696969"/>
            </w:tcBorders>
          </w:tcPr>
          <w:p w14:paraId="38797096"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5E0EDA1"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of that name forming part of the Technical Specification.</w:t>
            </w:r>
          </w:p>
        </w:tc>
      </w:tr>
      <w:tr w:rsidR="00C43950" w:rsidRPr="00E83899" w14:paraId="0398330C" w14:textId="77777777" w:rsidTr="7BB88336">
        <w:tc>
          <w:tcPr>
            <w:tcW w:w="3109" w:type="dxa"/>
            <w:tcBorders>
              <w:top w:val="nil"/>
              <w:left w:val="single" w:sz="8" w:space="0" w:color="696969"/>
              <w:bottom w:val="single" w:sz="8" w:space="0" w:color="696969"/>
              <w:right w:val="single" w:sz="8" w:space="0" w:color="696969"/>
            </w:tcBorders>
          </w:tcPr>
          <w:p w14:paraId="12C75FBF"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Data Subject</w:t>
            </w:r>
          </w:p>
        </w:tc>
        <w:tc>
          <w:tcPr>
            <w:tcW w:w="1559" w:type="dxa"/>
            <w:tcBorders>
              <w:top w:val="nil"/>
              <w:left w:val="nil"/>
              <w:bottom w:val="single" w:sz="8" w:space="0" w:color="696969"/>
              <w:right w:val="single" w:sz="8" w:space="0" w:color="696969"/>
            </w:tcBorders>
          </w:tcPr>
          <w:p w14:paraId="05B0CBD3"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A882249"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Data Protection Legislation.</w:t>
            </w:r>
          </w:p>
        </w:tc>
      </w:tr>
      <w:tr w:rsidR="00C43950" w:rsidRPr="00E83899" w14:paraId="32CFF198" w14:textId="77777777" w:rsidTr="7BB88336">
        <w:tc>
          <w:tcPr>
            <w:tcW w:w="3109" w:type="dxa"/>
            <w:tcBorders>
              <w:top w:val="nil"/>
              <w:left w:val="single" w:sz="8" w:space="0" w:color="696969"/>
              <w:bottom w:val="single" w:sz="8" w:space="0" w:color="696969"/>
              <w:right w:val="single" w:sz="8" w:space="0" w:color="696969"/>
            </w:tcBorders>
          </w:tcPr>
          <w:p w14:paraId="00EB15C0"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Data Transfer Network</w:t>
            </w:r>
          </w:p>
        </w:tc>
        <w:tc>
          <w:tcPr>
            <w:tcW w:w="1559" w:type="dxa"/>
            <w:tcBorders>
              <w:top w:val="nil"/>
              <w:left w:val="nil"/>
              <w:bottom w:val="single" w:sz="8" w:space="0" w:color="696969"/>
              <w:right w:val="single" w:sz="8" w:space="0" w:color="696969"/>
            </w:tcBorders>
          </w:tcPr>
          <w:p w14:paraId="55AE17AD"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DTN</w:t>
            </w:r>
          </w:p>
        </w:tc>
        <w:tc>
          <w:tcPr>
            <w:tcW w:w="4678" w:type="dxa"/>
            <w:tcBorders>
              <w:top w:val="nil"/>
              <w:left w:val="nil"/>
              <w:bottom w:val="single" w:sz="8" w:space="0" w:color="696969"/>
              <w:right w:val="single" w:sz="8" w:space="0" w:color="696969"/>
            </w:tcBorders>
          </w:tcPr>
          <w:p w14:paraId="12CF3925"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Data Transfer Services Agreement.</w:t>
            </w:r>
          </w:p>
        </w:tc>
      </w:tr>
      <w:tr w:rsidR="00C43950" w:rsidRPr="00E83899" w14:paraId="74A9A9EE" w14:textId="77777777" w:rsidTr="7BB88336">
        <w:tc>
          <w:tcPr>
            <w:tcW w:w="3109" w:type="dxa"/>
            <w:tcBorders>
              <w:top w:val="nil"/>
              <w:left w:val="single" w:sz="8" w:space="0" w:color="696969"/>
              <w:bottom w:val="single" w:sz="8" w:space="0" w:color="696969"/>
              <w:right w:val="single" w:sz="8" w:space="0" w:color="696969"/>
            </w:tcBorders>
          </w:tcPr>
          <w:p w14:paraId="6E74340D"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Data Transfer Services Agreement</w:t>
            </w:r>
          </w:p>
        </w:tc>
        <w:tc>
          <w:tcPr>
            <w:tcW w:w="1559" w:type="dxa"/>
            <w:tcBorders>
              <w:top w:val="nil"/>
              <w:left w:val="nil"/>
              <w:bottom w:val="single" w:sz="8" w:space="0" w:color="696969"/>
              <w:right w:val="single" w:sz="8" w:space="0" w:color="696969"/>
            </w:tcBorders>
          </w:tcPr>
          <w:p w14:paraId="7AFDBCC6"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DTSA</w:t>
            </w:r>
          </w:p>
        </w:tc>
        <w:tc>
          <w:tcPr>
            <w:tcW w:w="4678" w:type="dxa"/>
            <w:tcBorders>
              <w:top w:val="nil"/>
              <w:left w:val="nil"/>
              <w:bottom w:val="single" w:sz="8" w:space="0" w:color="696969"/>
              <w:right w:val="single" w:sz="8" w:space="0" w:color="696969"/>
            </w:tcBorders>
          </w:tcPr>
          <w:p w14:paraId="733FE10D"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agreement of that name by which the relevant Distribution Network Operators discharge their duty to provide a data transfer service as required by Condition 35 of the Electricity Distribution Licences, and which is also used for the exchange of gas data.</w:t>
            </w:r>
          </w:p>
        </w:tc>
      </w:tr>
      <w:tr w:rsidR="00C43950" w:rsidRPr="00E83899" w14:paraId="3014B6C3" w14:textId="77777777" w:rsidTr="7BB88336">
        <w:tc>
          <w:tcPr>
            <w:tcW w:w="3109" w:type="dxa"/>
            <w:tcBorders>
              <w:top w:val="nil"/>
              <w:left w:val="single" w:sz="8" w:space="0" w:color="696969"/>
              <w:bottom w:val="single" w:sz="8" w:space="0" w:color="696969"/>
              <w:right w:val="single" w:sz="8" w:space="0" w:color="696969"/>
            </w:tcBorders>
          </w:tcPr>
          <w:p w14:paraId="2BE8F331"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Database Remedy Document</w:t>
            </w:r>
          </w:p>
        </w:tc>
        <w:tc>
          <w:tcPr>
            <w:tcW w:w="1559" w:type="dxa"/>
            <w:tcBorders>
              <w:top w:val="nil"/>
              <w:left w:val="nil"/>
              <w:bottom w:val="single" w:sz="8" w:space="0" w:color="696969"/>
              <w:right w:val="single" w:sz="8" w:space="0" w:color="696969"/>
            </w:tcBorders>
          </w:tcPr>
          <w:p w14:paraId="22C66FA7"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1B60CC5"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document named "Data </w:t>
            </w:r>
            <w:r w:rsidRPr="00951FEC">
              <w:rPr>
                <w:rFonts w:eastAsia="Calibri" w:cs="Arial"/>
                <w:color w:val="000000"/>
                <w:szCs w:val="22"/>
                <w:lang w:val="en-GB" w:eastAsia="en-US" w:bidi="ar-SA"/>
              </w:rPr>
              <w:lastRenderedPageBreak/>
              <w:t>Improvement Address Database Remedy 1" designated by the Authority from time to time, as amended from time to time in accordance with the procedure for its amendment developed under the Switching Programme.</w:t>
            </w:r>
          </w:p>
        </w:tc>
      </w:tr>
      <w:tr w:rsidR="00C43950" w:rsidRPr="00E83899" w14:paraId="7EB3FDB9" w14:textId="77777777" w:rsidTr="7BB88336">
        <w:tc>
          <w:tcPr>
            <w:tcW w:w="3109" w:type="dxa"/>
            <w:tcBorders>
              <w:top w:val="nil"/>
              <w:left w:val="single" w:sz="8" w:space="0" w:color="696969"/>
              <w:bottom w:val="single" w:sz="8" w:space="0" w:color="696969"/>
              <w:right w:val="single" w:sz="8" w:space="0" w:color="696969"/>
            </w:tcBorders>
          </w:tcPr>
          <w:p w14:paraId="25B41E79"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DCC Licence</w:t>
            </w:r>
          </w:p>
        </w:tc>
        <w:tc>
          <w:tcPr>
            <w:tcW w:w="1559" w:type="dxa"/>
            <w:tcBorders>
              <w:top w:val="nil"/>
              <w:left w:val="nil"/>
              <w:bottom w:val="single" w:sz="8" w:space="0" w:color="696969"/>
              <w:right w:val="single" w:sz="8" w:space="0" w:color="696969"/>
            </w:tcBorders>
          </w:tcPr>
          <w:p w14:paraId="0A01D450"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33AB810"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licences granted under section 6(1A) of the Electricity Act and section 7AB (2) of the Gas Act.</w:t>
            </w:r>
          </w:p>
        </w:tc>
      </w:tr>
      <w:tr w:rsidR="00C43950" w:rsidRPr="00E83899" w14:paraId="2E941FB1" w14:textId="77777777" w:rsidTr="7BB88336">
        <w:tc>
          <w:tcPr>
            <w:tcW w:w="3109" w:type="dxa"/>
            <w:tcBorders>
              <w:top w:val="nil"/>
              <w:left w:val="single" w:sz="8" w:space="0" w:color="696969"/>
              <w:bottom w:val="single" w:sz="8" w:space="0" w:color="696969"/>
              <w:right w:val="single" w:sz="8" w:space="0" w:color="696969"/>
            </w:tcBorders>
          </w:tcPr>
          <w:p w14:paraId="5A19A016"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DCC Service Flag</w:t>
            </w:r>
          </w:p>
        </w:tc>
        <w:tc>
          <w:tcPr>
            <w:tcW w:w="1559" w:type="dxa"/>
            <w:tcBorders>
              <w:top w:val="nil"/>
              <w:left w:val="nil"/>
              <w:bottom w:val="single" w:sz="8" w:space="0" w:color="696969"/>
              <w:right w:val="single" w:sz="8" w:space="0" w:color="696969"/>
            </w:tcBorders>
          </w:tcPr>
          <w:p w14:paraId="241F62E8"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3221BDF"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identifier for an RMP for which an Enrolled Smart Meter is installed.</w:t>
            </w:r>
          </w:p>
        </w:tc>
      </w:tr>
      <w:tr w:rsidR="00C43950" w:rsidRPr="00E83899" w14:paraId="2ABA25FA" w14:textId="77777777" w:rsidTr="7BB88336">
        <w:tc>
          <w:tcPr>
            <w:tcW w:w="3109" w:type="dxa"/>
            <w:tcBorders>
              <w:top w:val="nil"/>
              <w:left w:val="single" w:sz="8" w:space="0" w:color="696969"/>
              <w:bottom w:val="single" w:sz="8" w:space="0" w:color="696969"/>
              <w:right w:val="single" w:sz="8" w:space="0" w:color="696969"/>
            </w:tcBorders>
          </w:tcPr>
          <w:p w14:paraId="03908F70"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Debt Assignment Protocol</w:t>
            </w:r>
          </w:p>
        </w:tc>
        <w:tc>
          <w:tcPr>
            <w:tcW w:w="1559" w:type="dxa"/>
            <w:tcBorders>
              <w:top w:val="nil"/>
              <w:left w:val="nil"/>
              <w:bottom w:val="single" w:sz="8" w:space="0" w:color="696969"/>
              <w:right w:val="single" w:sz="8" w:space="0" w:color="696969"/>
            </w:tcBorders>
          </w:tcPr>
          <w:p w14:paraId="5BDB6FC3"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DAP</w:t>
            </w:r>
          </w:p>
        </w:tc>
        <w:tc>
          <w:tcPr>
            <w:tcW w:w="4678" w:type="dxa"/>
            <w:tcBorders>
              <w:top w:val="nil"/>
              <w:left w:val="nil"/>
              <w:bottom w:val="single" w:sz="8" w:space="0" w:color="696969"/>
              <w:right w:val="single" w:sz="8" w:space="0" w:color="696969"/>
            </w:tcBorders>
          </w:tcPr>
          <w:p w14:paraId="0C5B6EE6" w14:textId="24E58706"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Debt Assignment Protocol described in section G of the Resolution of Consumer-Facing Switching and Billing </w:t>
            </w:r>
            <w:r w:rsidR="002E2666" w:rsidRPr="00951FEC">
              <w:rPr>
                <w:rFonts w:eastAsia="Calibri" w:cs="Arial"/>
                <w:color w:val="000000"/>
                <w:szCs w:val="22"/>
                <w:lang w:val="en-GB" w:eastAsia="en-US" w:bidi="ar-SA"/>
              </w:rPr>
              <w:t xml:space="preserve">Issues </w:t>
            </w:r>
            <w:r w:rsidRPr="00951FEC">
              <w:rPr>
                <w:rFonts w:eastAsia="Calibri" w:cs="Arial"/>
                <w:color w:val="000000"/>
                <w:szCs w:val="22"/>
                <w:lang w:val="en-GB" w:eastAsia="en-US" w:bidi="ar-SA"/>
              </w:rPr>
              <w:t>Schedule.</w:t>
            </w:r>
          </w:p>
        </w:tc>
      </w:tr>
      <w:tr w:rsidR="00C43950" w:rsidRPr="00E83899" w14:paraId="000B0496" w14:textId="77777777" w:rsidTr="7BB88336">
        <w:tc>
          <w:tcPr>
            <w:tcW w:w="3109" w:type="dxa"/>
            <w:tcBorders>
              <w:top w:val="nil"/>
              <w:left w:val="single" w:sz="8" w:space="0" w:color="696969"/>
              <w:bottom w:val="single" w:sz="8" w:space="0" w:color="696969"/>
              <w:right w:val="single" w:sz="8" w:space="0" w:color="696969"/>
            </w:tcBorders>
          </w:tcPr>
          <w:p w14:paraId="424FB90B"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De-energise</w:t>
            </w:r>
          </w:p>
        </w:tc>
        <w:tc>
          <w:tcPr>
            <w:tcW w:w="1559" w:type="dxa"/>
            <w:tcBorders>
              <w:top w:val="nil"/>
              <w:left w:val="nil"/>
              <w:bottom w:val="single" w:sz="8" w:space="0" w:color="696969"/>
              <w:right w:val="single" w:sz="8" w:space="0" w:color="696969"/>
            </w:tcBorders>
          </w:tcPr>
          <w:p w14:paraId="077AB0F1"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8E2CE25"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shall have the meaning given under the DCUSA, and ‘De-energised’, ‘De-energisation’ and similar expressions shall be interpreted accordingly.</w:t>
            </w:r>
          </w:p>
        </w:tc>
      </w:tr>
      <w:tr w:rsidR="00C43950" w:rsidRPr="00E83899" w14:paraId="16BEB194" w14:textId="77777777" w:rsidTr="7BB88336">
        <w:tc>
          <w:tcPr>
            <w:tcW w:w="3109" w:type="dxa"/>
            <w:tcBorders>
              <w:top w:val="nil"/>
              <w:left w:val="single" w:sz="8" w:space="0" w:color="696969"/>
              <w:bottom w:val="single" w:sz="8" w:space="0" w:color="696969"/>
              <w:right w:val="single" w:sz="8" w:space="0" w:color="696969"/>
            </w:tcBorders>
          </w:tcPr>
          <w:p w14:paraId="41BBA93C"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Default Bill Payer</w:t>
            </w:r>
          </w:p>
        </w:tc>
        <w:tc>
          <w:tcPr>
            <w:tcW w:w="1559" w:type="dxa"/>
            <w:tcBorders>
              <w:top w:val="nil"/>
              <w:left w:val="nil"/>
              <w:bottom w:val="single" w:sz="8" w:space="0" w:color="696969"/>
              <w:right w:val="single" w:sz="8" w:space="0" w:color="696969"/>
            </w:tcBorders>
          </w:tcPr>
          <w:p w14:paraId="57584C39"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170FD9F"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person who is treated as the Green Deal Bill Payer under regulation 6 of the Green Deal Framework Regulations.</w:t>
            </w:r>
          </w:p>
        </w:tc>
      </w:tr>
      <w:tr w:rsidR="00C43950" w:rsidRPr="00E83899" w14:paraId="46406577" w14:textId="77777777" w:rsidTr="7BB88336">
        <w:tc>
          <w:tcPr>
            <w:tcW w:w="3109" w:type="dxa"/>
            <w:tcBorders>
              <w:top w:val="nil"/>
              <w:left w:val="single" w:sz="8" w:space="0" w:color="696969"/>
              <w:bottom w:val="single" w:sz="8" w:space="0" w:color="696969"/>
              <w:right w:val="single" w:sz="8" w:space="0" w:color="696969"/>
            </w:tcBorders>
          </w:tcPr>
          <w:p w14:paraId="2CAF3523"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Default Interest Rate</w:t>
            </w:r>
          </w:p>
        </w:tc>
        <w:tc>
          <w:tcPr>
            <w:tcW w:w="1559" w:type="dxa"/>
            <w:tcBorders>
              <w:top w:val="nil"/>
              <w:left w:val="nil"/>
              <w:bottom w:val="single" w:sz="8" w:space="0" w:color="696969"/>
              <w:right w:val="single" w:sz="8" w:space="0" w:color="696969"/>
            </w:tcBorders>
          </w:tcPr>
          <w:p w14:paraId="5896464C"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813AF7F"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interest rate provided for in the Late Payment of Commercial Debts (Interest) Act 1998.</w:t>
            </w:r>
          </w:p>
        </w:tc>
      </w:tr>
      <w:tr w:rsidR="00C43950" w:rsidRPr="00E83899" w14:paraId="1A363F6B" w14:textId="77777777" w:rsidTr="7BB88336">
        <w:tc>
          <w:tcPr>
            <w:tcW w:w="3109" w:type="dxa"/>
            <w:tcBorders>
              <w:top w:val="nil"/>
              <w:left w:val="single" w:sz="8" w:space="0" w:color="696969"/>
              <w:bottom w:val="single" w:sz="8" w:space="0" w:color="696969"/>
              <w:right w:val="single" w:sz="8" w:space="0" w:color="696969"/>
            </w:tcBorders>
          </w:tcPr>
          <w:p w14:paraId="2F816744"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Defaulting Party</w:t>
            </w:r>
          </w:p>
        </w:tc>
        <w:tc>
          <w:tcPr>
            <w:tcW w:w="1559" w:type="dxa"/>
            <w:tcBorders>
              <w:top w:val="nil"/>
              <w:left w:val="nil"/>
              <w:bottom w:val="single" w:sz="8" w:space="0" w:color="696969"/>
              <w:right w:val="single" w:sz="8" w:space="0" w:color="696969"/>
            </w:tcBorders>
          </w:tcPr>
          <w:p w14:paraId="126357CC"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82BFA84"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Clause 16.1 of the main body of this Code.</w:t>
            </w:r>
          </w:p>
        </w:tc>
      </w:tr>
      <w:tr w:rsidR="00C43950" w:rsidRPr="00E83899" w14:paraId="2CE86A69" w14:textId="77777777" w:rsidTr="7BB88336">
        <w:tc>
          <w:tcPr>
            <w:tcW w:w="3109" w:type="dxa"/>
            <w:tcBorders>
              <w:top w:val="nil"/>
              <w:left w:val="single" w:sz="8" w:space="0" w:color="696969"/>
              <w:bottom w:val="single" w:sz="8" w:space="0" w:color="696969"/>
              <w:right w:val="single" w:sz="8" w:space="0" w:color="696969"/>
            </w:tcBorders>
          </w:tcPr>
          <w:p w14:paraId="2E8F8C56"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Delivery Point Address</w:t>
            </w:r>
          </w:p>
        </w:tc>
        <w:tc>
          <w:tcPr>
            <w:tcW w:w="1559" w:type="dxa"/>
            <w:tcBorders>
              <w:top w:val="nil"/>
              <w:left w:val="nil"/>
              <w:bottom w:val="single" w:sz="8" w:space="0" w:color="696969"/>
              <w:right w:val="single" w:sz="8" w:space="0" w:color="696969"/>
            </w:tcBorders>
          </w:tcPr>
          <w:p w14:paraId="54079B1A"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2D628CF"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address maintained by the Royal Mail within the Postal Address File.</w:t>
            </w:r>
          </w:p>
        </w:tc>
      </w:tr>
      <w:tr w:rsidR="00C43950" w:rsidRPr="00E83899" w14:paraId="4C110F35" w14:textId="77777777" w:rsidTr="7BB88336">
        <w:tc>
          <w:tcPr>
            <w:tcW w:w="3109" w:type="dxa"/>
            <w:tcBorders>
              <w:top w:val="nil"/>
              <w:left w:val="single" w:sz="8" w:space="0" w:color="696969"/>
              <w:bottom w:val="single" w:sz="8" w:space="0" w:color="696969"/>
              <w:right w:val="single" w:sz="8" w:space="0" w:color="696969"/>
            </w:tcBorders>
          </w:tcPr>
          <w:p w14:paraId="6B47167C"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Design Baseline</w:t>
            </w:r>
          </w:p>
        </w:tc>
        <w:tc>
          <w:tcPr>
            <w:tcW w:w="1559" w:type="dxa"/>
            <w:tcBorders>
              <w:top w:val="nil"/>
              <w:left w:val="nil"/>
              <w:bottom w:val="single" w:sz="8" w:space="0" w:color="696969"/>
              <w:right w:val="single" w:sz="8" w:space="0" w:color="696969"/>
            </w:tcBorders>
          </w:tcPr>
          <w:p w14:paraId="213672CF"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0DF2812"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suite of documents, collectively known as Design Baseline 4, published by the Authority on 22 June 2018, as updated or superseded from time-to-time (including by the Technical Specification).</w:t>
            </w:r>
          </w:p>
        </w:tc>
      </w:tr>
      <w:tr w:rsidR="00C43950" w:rsidRPr="00E83899" w14:paraId="24BEEC6E" w14:textId="77777777" w:rsidTr="7BB88336">
        <w:tc>
          <w:tcPr>
            <w:tcW w:w="3109" w:type="dxa"/>
            <w:tcBorders>
              <w:top w:val="nil"/>
              <w:left w:val="single" w:sz="8" w:space="0" w:color="696969"/>
              <w:bottom w:val="single" w:sz="8" w:space="0" w:color="696969"/>
              <w:right w:val="single" w:sz="8" w:space="0" w:color="696969"/>
            </w:tcBorders>
          </w:tcPr>
          <w:p w14:paraId="458147D5"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Design Products</w:t>
            </w:r>
          </w:p>
        </w:tc>
        <w:tc>
          <w:tcPr>
            <w:tcW w:w="1559" w:type="dxa"/>
            <w:tcBorders>
              <w:top w:val="nil"/>
              <w:left w:val="nil"/>
              <w:bottom w:val="single" w:sz="8" w:space="0" w:color="696969"/>
              <w:right w:val="single" w:sz="8" w:space="0" w:color="696969"/>
            </w:tcBorders>
          </w:tcPr>
          <w:p w14:paraId="0BAD9F95"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ECFCB82"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design products designated as such by the Authority from time to time as amended from time to time.</w:t>
            </w:r>
          </w:p>
        </w:tc>
      </w:tr>
      <w:tr w:rsidR="00C43950" w:rsidRPr="00E83899" w14:paraId="625D49F4" w14:textId="77777777" w:rsidTr="7BB88336">
        <w:tc>
          <w:tcPr>
            <w:tcW w:w="3109" w:type="dxa"/>
            <w:tcBorders>
              <w:top w:val="nil"/>
              <w:left w:val="single" w:sz="8" w:space="0" w:color="696969"/>
              <w:bottom w:val="single" w:sz="8" w:space="0" w:color="696969"/>
              <w:right w:val="single" w:sz="8" w:space="0" w:color="696969"/>
            </w:tcBorders>
          </w:tcPr>
          <w:p w14:paraId="0E3BC33D"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Dies</w:t>
            </w:r>
          </w:p>
        </w:tc>
        <w:tc>
          <w:tcPr>
            <w:tcW w:w="1559" w:type="dxa"/>
            <w:tcBorders>
              <w:top w:val="nil"/>
              <w:left w:val="nil"/>
              <w:bottom w:val="single" w:sz="8" w:space="0" w:color="696969"/>
              <w:right w:val="single" w:sz="8" w:space="0" w:color="696969"/>
            </w:tcBorders>
          </w:tcPr>
          <w:p w14:paraId="25BDBC46"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AEC9D59" w14:textId="77777777" w:rsidR="00C43950" w:rsidRPr="00951FEC" w:rsidRDefault="00C43950" w:rsidP="00C43950">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devices which are attached to or are part of Sealing Pliers and are used to make legible marks on Specified Seals.</w:t>
            </w:r>
          </w:p>
        </w:tc>
      </w:tr>
      <w:tr w:rsidR="00C43950" w:rsidRPr="00E83899" w14:paraId="41510AB2" w14:textId="77777777" w:rsidTr="7BB88336">
        <w:tc>
          <w:tcPr>
            <w:tcW w:w="3109" w:type="dxa"/>
            <w:tcBorders>
              <w:top w:val="nil"/>
              <w:left w:val="single" w:sz="8" w:space="0" w:color="696969"/>
              <w:bottom w:val="single" w:sz="8" w:space="0" w:color="696969"/>
              <w:right w:val="single" w:sz="8" w:space="0" w:color="696969"/>
            </w:tcBorders>
          </w:tcPr>
          <w:p w14:paraId="467F3769" w14:textId="113A6923" w:rsidR="00C43950" w:rsidRPr="00951FEC" w:rsidRDefault="00C43950" w:rsidP="00C43950">
            <w:pPr>
              <w:widowControl w:val="0"/>
              <w:spacing w:after="0" w:line="276" w:lineRule="auto"/>
              <w:rPr>
                <w:rFonts w:eastAsia="Calibri" w:cs="Arial"/>
                <w:color w:val="000000"/>
                <w:szCs w:val="22"/>
                <w:lang w:val="en-GB" w:eastAsia="en-US" w:bidi="ar-SA"/>
              </w:rPr>
            </w:pPr>
            <w:r w:rsidRPr="00951FEC">
              <w:rPr>
                <w:rFonts w:cs="Arial"/>
                <w:bCs/>
                <w:szCs w:val="22"/>
              </w:rPr>
              <w:t>DIP Identifier</w:t>
            </w:r>
          </w:p>
        </w:tc>
        <w:tc>
          <w:tcPr>
            <w:tcW w:w="1559" w:type="dxa"/>
            <w:tcBorders>
              <w:top w:val="nil"/>
              <w:left w:val="nil"/>
              <w:bottom w:val="single" w:sz="8" w:space="0" w:color="696969"/>
              <w:right w:val="single" w:sz="8" w:space="0" w:color="696969"/>
            </w:tcBorders>
          </w:tcPr>
          <w:p w14:paraId="197D860C" w14:textId="1A844658" w:rsidR="00C43950" w:rsidRPr="00951FEC" w:rsidRDefault="00C43950" w:rsidP="00C43950">
            <w:pPr>
              <w:widowControl w:val="0"/>
              <w:spacing w:after="0" w:line="276" w:lineRule="auto"/>
              <w:rPr>
                <w:rFonts w:eastAsia="Calibri" w:cs="Arial"/>
                <w:szCs w:val="22"/>
                <w:lang w:val="en-GB" w:eastAsia="en-US" w:bidi="ar-SA"/>
              </w:rPr>
            </w:pPr>
            <w:r w:rsidRPr="00951FEC">
              <w:rPr>
                <w:rFonts w:cs="Arial"/>
                <w:szCs w:val="22"/>
                <w:lang w:val="en-GB" w:eastAsia="en-US"/>
              </w:rPr>
              <w:t>DIP Id</w:t>
            </w:r>
          </w:p>
        </w:tc>
        <w:tc>
          <w:tcPr>
            <w:tcW w:w="4678" w:type="dxa"/>
            <w:tcBorders>
              <w:top w:val="nil"/>
              <w:left w:val="nil"/>
              <w:bottom w:val="single" w:sz="8" w:space="0" w:color="696969"/>
              <w:right w:val="single" w:sz="8" w:space="0" w:color="696969"/>
            </w:tcBorders>
          </w:tcPr>
          <w:p w14:paraId="7F8C3819" w14:textId="5F8B4FDF" w:rsidR="00C43950" w:rsidRPr="00951FEC" w:rsidRDefault="00C43950" w:rsidP="00C43950">
            <w:pPr>
              <w:widowControl w:val="0"/>
              <w:spacing w:after="0" w:line="276" w:lineRule="auto"/>
              <w:rPr>
                <w:rFonts w:eastAsia="Calibri" w:cs="Arial"/>
                <w:color w:val="000000"/>
                <w:szCs w:val="22"/>
                <w:lang w:val="en-GB" w:eastAsia="en-US" w:bidi="ar-SA"/>
              </w:rPr>
            </w:pPr>
            <w:r w:rsidRPr="00951FEC">
              <w:rPr>
                <w:rFonts w:cs="Arial"/>
                <w:bCs/>
                <w:szCs w:val="22"/>
              </w:rPr>
              <w:t>means the unique identifier by which a Market Participant is identified when using the Data Integration Platform.</w:t>
            </w:r>
          </w:p>
        </w:tc>
      </w:tr>
      <w:tr w:rsidR="00C43950" w:rsidRPr="00E83899" w14:paraId="5DE25755" w14:textId="77777777" w:rsidTr="7BB88336">
        <w:tc>
          <w:tcPr>
            <w:tcW w:w="3109" w:type="dxa"/>
            <w:tcBorders>
              <w:top w:val="nil"/>
              <w:left w:val="single" w:sz="8" w:space="0" w:color="696969"/>
              <w:bottom w:val="single" w:sz="8" w:space="0" w:color="696969"/>
              <w:right w:val="single" w:sz="8" w:space="0" w:color="696969"/>
            </w:tcBorders>
          </w:tcPr>
          <w:p w14:paraId="359D0D0A" w14:textId="7E83F6CC" w:rsidR="00C43950" w:rsidRPr="00951FEC" w:rsidRDefault="00C43950" w:rsidP="00C43950">
            <w:pPr>
              <w:widowControl w:val="0"/>
              <w:spacing w:after="0" w:line="276" w:lineRule="auto"/>
              <w:rPr>
                <w:rFonts w:eastAsia="Calibri" w:cs="Arial"/>
                <w:color w:val="000000"/>
                <w:szCs w:val="22"/>
                <w:lang w:val="en-GB" w:eastAsia="en-US" w:bidi="ar-SA"/>
              </w:rPr>
            </w:pPr>
            <w:r w:rsidRPr="00951FEC">
              <w:rPr>
                <w:rFonts w:cs="Arial"/>
                <w:bCs/>
                <w:szCs w:val="22"/>
              </w:rPr>
              <w:t>DIP Interface</w:t>
            </w:r>
          </w:p>
        </w:tc>
        <w:tc>
          <w:tcPr>
            <w:tcW w:w="1559" w:type="dxa"/>
            <w:tcBorders>
              <w:top w:val="nil"/>
              <w:left w:val="nil"/>
              <w:bottom w:val="single" w:sz="8" w:space="0" w:color="696969"/>
              <w:right w:val="single" w:sz="8" w:space="0" w:color="696969"/>
            </w:tcBorders>
          </w:tcPr>
          <w:p w14:paraId="6509F6BF" w14:textId="77777777" w:rsidR="00C43950" w:rsidRPr="00951FEC" w:rsidRDefault="00C43950" w:rsidP="00C43950">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4A4BED7B" w14:textId="279FF9AE" w:rsidR="00C43950" w:rsidRPr="00951FEC" w:rsidRDefault="00C43950" w:rsidP="00C43950">
            <w:pPr>
              <w:widowControl w:val="0"/>
              <w:spacing w:after="0" w:line="276" w:lineRule="auto"/>
              <w:rPr>
                <w:rFonts w:eastAsia="Calibri" w:cs="Arial"/>
                <w:color w:val="000000"/>
                <w:szCs w:val="22"/>
                <w:lang w:val="en-GB" w:eastAsia="en-US" w:bidi="ar-SA"/>
              </w:rPr>
            </w:pPr>
            <w:r w:rsidRPr="00951FEC">
              <w:rPr>
                <w:rFonts w:cs="Arial"/>
                <w:bCs/>
                <w:szCs w:val="22"/>
              </w:rPr>
              <w:t xml:space="preserve">means those System components and interfaces required to enable a DIP User to connect to the Data Integration Platform in </w:t>
            </w:r>
            <w:r w:rsidRPr="00951FEC">
              <w:rPr>
                <w:rFonts w:cs="Arial"/>
                <w:bCs/>
                <w:szCs w:val="22"/>
              </w:rPr>
              <w:lastRenderedPageBreak/>
              <w:t>accordance with the DIP Rules.</w:t>
            </w:r>
          </w:p>
        </w:tc>
      </w:tr>
      <w:tr w:rsidR="00EF57FF" w:rsidRPr="00E83899" w14:paraId="7148350F" w14:textId="77777777" w:rsidTr="7BB88336">
        <w:tc>
          <w:tcPr>
            <w:tcW w:w="3109" w:type="dxa"/>
            <w:tcBorders>
              <w:top w:val="nil"/>
              <w:left w:val="single" w:sz="8" w:space="0" w:color="696969"/>
              <w:bottom w:val="single" w:sz="8" w:space="0" w:color="696969"/>
              <w:right w:val="single" w:sz="8" w:space="0" w:color="696969"/>
            </w:tcBorders>
          </w:tcPr>
          <w:p w14:paraId="290B354D" w14:textId="43E97804" w:rsidR="00EF57FF" w:rsidRPr="00951FEC" w:rsidRDefault="00EF57FF" w:rsidP="00EF57FF">
            <w:pPr>
              <w:widowControl w:val="0"/>
              <w:spacing w:after="0" w:line="276" w:lineRule="auto"/>
              <w:rPr>
                <w:rFonts w:cs="Arial"/>
                <w:bCs/>
                <w:szCs w:val="22"/>
              </w:rPr>
            </w:pPr>
            <w:r w:rsidRPr="00951FEC">
              <w:rPr>
                <w:rFonts w:cs="Arial"/>
                <w:bCs/>
                <w:szCs w:val="22"/>
              </w:rPr>
              <w:lastRenderedPageBreak/>
              <w:t>DIP Manager</w:t>
            </w:r>
          </w:p>
        </w:tc>
        <w:tc>
          <w:tcPr>
            <w:tcW w:w="1559" w:type="dxa"/>
            <w:tcBorders>
              <w:top w:val="nil"/>
              <w:left w:val="nil"/>
              <w:bottom w:val="single" w:sz="8" w:space="0" w:color="696969"/>
              <w:right w:val="single" w:sz="8" w:space="0" w:color="696969"/>
            </w:tcBorders>
          </w:tcPr>
          <w:p w14:paraId="2E08A437" w14:textId="77777777" w:rsidR="00EF57FF" w:rsidRPr="00951FEC" w:rsidRDefault="00EF57FF" w:rsidP="00EF57F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1C909245" w14:textId="6EADFD6E" w:rsidR="00EF57FF" w:rsidRPr="00951FEC" w:rsidRDefault="00EF57FF" w:rsidP="00EF57FF">
            <w:pPr>
              <w:widowControl w:val="0"/>
              <w:spacing w:after="0" w:line="276" w:lineRule="auto"/>
              <w:rPr>
                <w:rFonts w:cs="Arial"/>
                <w:bCs/>
                <w:szCs w:val="22"/>
              </w:rPr>
            </w:pPr>
            <w:r w:rsidRPr="00951FEC">
              <w:rPr>
                <w:rFonts w:cs="Arial"/>
                <w:bCs/>
                <w:szCs w:val="22"/>
              </w:rPr>
              <w:t>means BSCCo or such other entity as is responsible under the BSC for managing the Data Integration Platform.</w:t>
            </w:r>
          </w:p>
        </w:tc>
      </w:tr>
      <w:tr w:rsidR="00EF57FF" w:rsidRPr="00E83899" w14:paraId="40F6FCBB" w14:textId="77777777" w:rsidTr="7BB88336">
        <w:tc>
          <w:tcPr>
            <w:tcW w:w="3109" w:type="dxa"/>
            <w:tcBorders>
              <w:top w:val="nil"/>
              <w:left w:val="single" w:sz="8" w:space="0" w:color="696969"/>
              <w:bottom w:val="single" w:sz="8" w:space="0" w:color="696969"/>
              <w:right w:val="single" w:sz="8" w:space="0" w:color="696969"/>
            </w:tcBorders>
          </w:tcPr>
          <w:p w14:paraId="382A378E" w14:textId="3F3A4E92"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DIP Market Message</w:t>
            </w:r>
          </w:p>
        </w:tc>
        <w:tc>
          <w:tcPr>
            <w:tcW w:w="1559" w:type="dxa"/>
            <w:tcBorders>
              <w:top w:val="nil"/>
              <w:left w:val="nil"/>
              <w:bottom w:val="single" w:sz="8" w:space="0" w:color="696969"/>
              <w:right w:val="single" w:sz="8" w:space="0" w:color="696969"/>
            </w:tcBorders>
          </w:tcPr>
          <w:p w14:paraId="46A21096" w14:textId="77777777" w:rsidR="00EF57FF" w:rsidRPr="00951FEC" w:rsidRDefault="00EF57FF" w:rsidP="00EF57F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526327B4" w14:textId="3AE50005"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means a Market Message defined in the Data Specification, transmitted via the Data Integration Platform.</w:t>
            </w:r>
          </w:p>
        </w:tc>
      </w:tr>
      <w:tr w:rsidR="00EF57FF" w:rsidRPr="00E83899" w14:paraId="2D5AE341" w14:textId="77777777" w:rsidTr="7BB88336">
        <w:tc>
          <w:tcPr>
            <w:tcW w:w="3109" w:type="dxa"/>
            <w:tcBorders>
              <w:top w:val="nil"/>
              <w:left w:val="single" w:sz="8" w:space="0" w:color="696969"/>
              <w:bottom w:val="single" w:sz="8" w:space="0" w:color="696969"/>
              <w:right w:val="single" w:sz="8" w:space="0" w:color="696969"/>
            </w:tcBorders>
          </w:tcPr>
          <w:p w14:paraId="24298610" w14:textId="0136DA60"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DIP Rules</w:t>
            </w:r>
          </w:p>
        </w:tc>
        <w:tc>
          <w:tcPr>
            <w:tcW w:w="1559" w:type="dxa"/>
            <w:tcBorders>
              <w:top w:val="nil"/>
              <w:left w:val="nil"/>
              <w:bottom w:val="single" w:sz="8" w:space="0" w:color="696969"/>
              <w:right w:val="single" w:sz="8" w:space="0" w:color="696969"/>
            </w:tcBorders>
          </w:tcPr>
          <w:p w14:paraId="6808DC57" w14:textId="77777777" w:rsidR="00EF57FF" w:rsidRPr="00951FEC" w:rsidRDefault="00EF57FF" w:rsidP="00EF57F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36F9EF37" w14:textId="3064535E"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has the meaning given to that term under the BSC.</w:t>
            </w:r>
          </w:p>
        </w:tc>
      </w:tr>
      <w:tr w:rsidR="00EF57FF" w:rsidRPr="00E83899" w14:paraId="6883C663" w14:textId="77777777" w:rsidTr="7BB88336">
        <w:tc>
          <w:tcPr>
            <w:tcW w:w="3109" w:type="dxa"/>
            <w:tcBorders>
              <w:top w:val="nil"/>
              <w:left w:val="single" w:sz="8" w:space="0" w:color="696969"/>
              <w:bottom w:val="single" w:sz="8" w:space="0" w:color="696969"/>
              <w:right w:val="single" w:sz="8" w:space="0" w:color="696969"/>
            </w:tcBorders>
          </w:tcPr>
          <w:p w14:paraId="72AB0262" w14:textId="13DF035C"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DIP Swagger</w:t>
            </w:r>
          </w:p>
        </w:tc>
        <w:tc>
          <w:tcPr>
            <w:tcW w:w="1559" w:type="dxa"/>
            <w:tcBorders>
              <w:top w:val="nil"/>
              <w:left w:val="nil"/>
              <w:bottom w:val="single" w:sz="8" w:space="0" w:color="696969"/>
              <w:right w:val="single" w:sz="8" w:space="0" w:color="696969"/>
            </w:tcBorders>
          </w:tcPr>
          <w:p w14:paraId="258760F7" w14:textId="77777777" w:rsidR="00EF57FF" w:rsidRPr="00951FEC" w:rsidRDefault="00EF57FF" w:rsidP="00EF57F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559FA4D8" w14:textId="6D90A6F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has the meaning given to that term under the BSC.</w:t>
            </w:r>
          </w:p>
        </w:tc>
      </w:tr>
      <w:tr w:rsidR="00EF57FF" w:rsidRPr="00E83899" w14:paraId="11CD8E78" w14:textId="77777777" w:rsidTr="7BB88336">
        <w:tc>
          <w:tcPr>
            <w:tcW w:w="3109" w:type="dxa"/>
            <w:tcBorders>
              <w:top w:val="nil"/>
              <w:left w:val="single" w:sz="8" w:space="0" w:color="696969"/>
              <w:bottom w:val="single" w:sz="8" w:space="0" w:color="696969"/>
              <w:right w:val="single" w:sz="8" w:space="0" w:color="696969"/>
            </w:tcBorders>
          </w:tcPr>
          <w:p w14:paraId="699B17E3" w14:textId="61623F50"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DIP Testing</w:t>
            </w:r>
          </w:p>
        </w:tc>
        <w:tc>
          <w:tcPr>
            <w:tcW w:w="1559" w:type="dxa"/>
            <w:tcBorders>
              <w:top w:val="nil"/>
              <w:left w:val="nil"/>
              <w:bottom w:val="single" w:sz="8" w:space="0" w:color="696969"/>
              <w:right w:val="single" w:sz="8" w:space="0" w:color="696969"/>
            </w:tcBorders>
          </w:tcPr>
          <w:p w14:paraId="7DF04357" w14:textId="77777777" w:rsidR="00EF57FF" w:rsidRPr="00951FEC" w:rsidRDefault="00EF57FF" w:rsidP="00EF57F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055465AF" w14:textId="1123BFC0"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means the testing required under the BSC in order to become a DIP User, together with any tests specified by the Code Manager.</w:t>
            </w:r>
          </w:p>
        </w:tc>
      </w:tr>
      <w:tr w:rsidR="00EF57FF" w:rsidRPr="00E83899" w14:paraId="0F45BA17" w14:textId="77777777" w:rsidTr="7BB88336">
        <w:tc>
          <w:tcPr>
            <w:tcW w:w="3109" w:type="dxa"/>
            <w:tcBorders>
              <w:top w:val="nil"/>
              <w:left w:val="single" w:sz="8" w:space="0" w:color="696969"/>
              <w:bottom w:val="single" w:sz="8" w:space="0" w:color="696969"/>
              <w:right w:val="single" w:sz="8" w:space="0" w:color="696969"/>
            </w:tcBorders>
          </w:tcPr>
          <w:p w14:paraId="7EFA77CA" w14:textId="237FDA81"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DIP User</w:t>
            </w:r>
          </w:p>
        </w:tc>
        <w:tc>
          <w:tcPr>
            <w:tcW w:w="1559" w:type="dxa"/>
            <w:tcBorders>
              <w:top w:val="nil"/>
              <w:left w:val="nil"/>
              <w:bottom w:val="single" w:sz="8" w:space="0" w:color="696969"/>
              <w:right w:val="single" w:sz="8" w:space="0" w:color="696969"/>
            </w:tcBorders>
          </w:tcPr>
          <w:p w14:paraId="69D28A79" w14:textId="77777777" w:rsidR="00EF57FF" w:rsidRPr="00951FEC" w:rsidRDefault="00EF57FF" w:rsidP="00EF57F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4D173B2B" w14:textId="7AEE51B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means each Electricity Supplier, Meter Operator Agent or Distribution Network Operator that is qualified under the BSC to be a DIP User.</w:t>
            </w:r>
          </w:p>
        </w:tc>
      </w:tr>
      <w:tr w:rsidR="00EF57FF" w:rsidRPr="00E83899" w14:paraId="1BF9727B" w14:textId="77777777" w:rsidTr="7BB88336">
        <w:tc>
          <w:tcPr>
            <w:tcW w:w="3109" w:type="dxa"/>
            <w:tcBorders>
              <w:top w:val="nil"/>
              <w:left w:val="single" w:sz="8" w:space="0" w:color="696969"/>
              <w:bottom w:val="single" w:sz="8" w:space="0" w:color="696969"/>
              <w:right w:val="single" w:sz="8" w:space="0" w:color="696969"/>
            </w:tcBorders>
          </w:tcPr>
          <w:p w14:paraId="2FEB01C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Disclose</w:t>
            </w:r>
          </w:p>
        </w:tc>
        <w:tc>
          <w:tcPr>
            <w:tcW w:w="1559" w:type="dxa"/>
            <w:tcBorders>
              <w:top w:val="nil"/>
              <w:left w:val="nil"/>
              <w:bottom w:val="single" w:sz="8" w:space="0" w:color="696969"/>
              <w:right w:val="single" w:sz="8" w:space="0" w:color="696969"/>
            </w:tcBorders>
          </w:tcPr>
          <w:p w14:paraId="65AF73C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6FA50C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disclose, reveal, report, publish or transfer. "Disclosed" and "Disclosure" shall be construed accordingly.</w:t>
            </w:r>
          </w:p>
        </w:tc>
      </w:tr>
      <w:tr w:rsidR="00EF57FF" w:rsidRPr="00E83899" w14:paraId="438D98BC" w14:textId="77777777" w:rsidTr="7BB88336">
        <w:tc>
          <w:tcPr>
            <w:tcW w:w="3109" w:type="dxa"/>
            <w:tcBorders>
              <w:top w:val="nil"/>
              <w:left w:val="single" w:sz="8" w:space="0" w:color="696969"/>
              <w:bottom w:val="single" w:sz="8" w:space="0" w:color="696969"/>
              <w:right w:val="single" w:sz="8" w:space="0" w:color="696969"/>
            </w:tcBorders>
          </w:tcPr>
          <w:p w14:paraId="4BA9952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Disconnect</w:t>
            </w:r>
          </w:p>
        </w:tc>
        <w:tc>
          <w:tcPr>
            <w:tcW w:w="1559" w:type="dxa"/>
            <w:tcBorders>
              <w:top w:val="nil"/>
              <w:left w:val="nil"/>
              <w:bottom w:val="single" w:sz="8" w:space="0" w:color="696969"/>
              <w:right w:val="single" w:sz="8" w:space="0" w:color="696969"/>
            </w:tcBorders>
          </w:tcPr>
          <w:p w14:paraId="43CBC30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B0680F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shall have the meaning given to that expression in the Electricity Supply Licence and the Gas Supply Licence; and Disconnection and similar expressions shall be interpreted accordingly.</w:t>
            </w:r>
          </w:p>
        </w:tc>
      </w:tr>
      <w:tr w:rsidR="00EF57FF" w:rsidRPr="00E83899" w14:paraId="35F2628B" w14:textId="77777777" w:rsidTr="7BB88336">
        <w:tc>
          <w:tcPr>
            <w:tcW w:w="3109" w:type="dxa"/>
            <w:tcBorders>
              <w:top w:val="nil"/>
              <w:left w:val="single" w:sz="8" w:space="0" w:color="696969"/>
              <w:bottom w:val="single" w:sz="8" w:space="0" w:color="696969"/>
              <w:right w:val="single" w:sz="8" w:space="0" w:color="696969"/>
            </w:tcBorders>
          </w:tcPr>
          <w:p w14:paraId="2A292F7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Dispute</w:t>
            </w:r>
          </w:p>
        </w:tc>
        <w:tc>
          <w:tcPr>
            <w:tcW w:w="1559" w:type="dxa"/>
            <w:tcBorders>
              <w:top w:val="nil"/>
              <w:left w:val="nil"/>
              <w:bottom w:val="single" w:sz="8" w:space="0" w:color="696969"/>
              <w:right w:val="single" w:sz="8" w:space="0" w:color="696969"/>
            </w:tcBorders>
          </w:tcPr>
          <w:p w14:paraId="090E2FB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04A1AC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term in Clause 22.</w:t>
            </w:r>
          </w:p>
        </w:tc>
      </w:tr>
      <w:tr w:rsidR="00EF57FF" w:rsidRPr="00E83899" w14:paraId="72CE195A" w14:textId="77777777" w:rsidTr="7BB88336">
        <w:tc>
          <w:tcPr>
            <w:tcW w:w="3109" w:type="dxa"/>
            <w:tcBorders>
              <w:top w:val="nil"/>
              <w:left w:val="single" w:sz="8" w:space="0" w:color="696969"/>
              <w:bottom w:val="single" w:sz="8" w:space="0" w:color="696969"/>
              <w:right w:val="single" w:sz="8" w:space="0" w:color="696969"/>
            </w:tcBorders>
          </w:tcPr>
          <w:p w14:paraId="2EBB39F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Dispute Resolution Procedure Document</w:t>
            </w:r>
          </w:p>
        </w:tc>
        <w:tc>
          <w:tcPr>
            <w:tcW w:w="1559" w:type="dxa"/>
            <w:tcBorders>
              <w:top w:val="nil"/>
              <w:left w:val="nil"/>
              <w:bottom w:val="single" w:sz="8" w:space="0" w:color="696969"/>
              <w:right w:val="single" w:sz="8" w:space="0" w:color="696969"/>
            </w:tcBorders>
          </w:tcPr>
          <w:p w14:paraId="5FAB042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CA528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F57FF" w:rsidRPr="00E83899" w14:paraId="5DB47CC5" w14:textId="77777777" w:rsidTr="7BB88336">
        <w:tc>
          <w:tcPr>
            <w:tcW w:w="3109" w:type="dxa"/>
            <w:tcBorders>
              <w:top w:val="nil"/>
              <w:left w:val="single" w:sz="8" w:space="0" w:color="696969"/>
              <w:bottom w:val="single" w:sz="8" w:space="0" w:color="696969"/>
              <w:right w:val="single" w:sz="8" w:space="0" w:color="696969"/>
            </w:tcBorders>
          </w:tcPr>
          <w:p w14:paraId="67AF96F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Disputed Switch Meter Reading</w:t>
            </w:r>
          </w:p>
        </w:tc>
        <w:tc>
          <w:tcPr>
            <w:tcW w:w="1559" w:type="dxa"/>
            <w:tcBorders>
              <w:top w:val="nil"/>
              <w:left w:val="nil"/>
              <w:bottom w:val="single" w:sz="8" w:space="0" w:color="696969"/>
              <w:right w:val="single" w:sz="8" w:space="0" w:color="696969"/>
            </w:tcBorders>
          </w:tcPr>
          <w:p w14:paraId="56406D8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0B5E8E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that the Switch Meter Reading is disputed by the Consumer, Losing Supplier or Gaining Supplier.</w:t>
            </w:r>
          </w:p>
        </w:tc>
      </w:tr>
      <w:tr w:rsidR="00EF57FF" w:rsidRPr="00E83899" w14:paraId="25B11779" w14:textId="77777777" w:rsidTr="7BB88336">
        <w:tc>
          <w:tcPr>
            <w:tcW w:w="3109" w:type="dxa"/>
            <w:tcBorders>
              <w:top w:val="nil"/>
              <w:left w:val="single" w:sz="8" w:space="0" w:color="696969"/>
              <w:bottom w:val="single" w:sz="8" w:space="0" w:color="696969"/>
              <w:right w:val="single" w:sz="8" w:space="0" w:color="696969"/>
            </w:tcBorders>
          </w:tcPr>
          <w:p w14:paraId="70237AC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Disputing Party</w:t>
            </w:r>
          </w:p>
        </w:tc>
        <w:tc>
          <w:tcPr>
            <w:tcW w:w="1559" w:type="dxa"/>
            <w:tcBorders>
              <w:top w:val="nil"/>
              <w:left w:val="nil"/>
              <w:bottom w:val="single" w:sz="8" w:space="0" w:color="696969"/>
              <w:right w:val="single" w:sz="8" w:space="0" w:color="696969"/>
            </w:tcBorders>
          </w:tcPr>
          <w:p w14:paraId="1C29976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2A2415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shall have the meaning given in Clause 22.2 and “Disputing Parties” shall be construed accordingly.</w:t>
            </w:r>
          </w:p>
        </w:tc>
      </w:tr>
      <w:tr w:rsidR="00EF57FF" w:rsidRPr="00E83899" w14:paraId="4062623D" w14:textId="77777777" w:rsidTr="7BB88336">
        <w:tc>
          <w:tcPr>
            <w:tcW w:w="3109" w:type="dxa"/>
            <w:tcBorders>
              <w:top w:val="nil"/>
              <w:left w:val="single" w:sz="8" w:space="0" w:color="696969"/>
              <w:bottom w:val="single" w:sz="8" w:space="0" w:color="696969"/>
              <w:right w:val="single" w:sz="8" w:space="0" w:color="696969"/>
            </w:tcBorders>
          </w:tcPr>
          <w:p w14:paraId="15DE3C4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Distribution Code</w:t>
            </w:r>
          </w:p>
        </w:tc>
        <w:tc>
          <w:tcPr>
            <w:tcW w:w="1559" w:type="dxa"/>
            <w:tcBorders>
              <w:top w:val="nil"/>
              <w:left w:val="nil"/>
              <w:bottom w:val="single" w:sz="8" w:space="0" w:color="696969"/>
              <w:right w:val="single" w:sz="8" w:space="0" w:color="696969"/>
            </w:tcBorders>
          </w:tcPr>
          <w:p w14:paraId="09BB269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BC35A0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document of that name maintained by the licensed electricity DNOs in accordance with Standard Condition 21 of the Electricity Distribution Licence, and published at </w:t>
            </w:r>
            <w:hyperlink r:id="rId133" w:history="1">
              <w:r w:rsidRPr="00951FEC">
                <w:rPr>
                  <w:rFonts w:eastAsia="Calibri" w:cs="Arial"/>
                  <w:color w:val="0000FF"/>
                  <w:szCs w:val="22"/>
                  <w:u w:val="single"/>
                  <w:lang w:val="en-GB" w:eastAsia="en-US" w:bidi="ar-SA"/>
                </w:rPr>
                <w:t>www.dcode.org.uk/</w:t>
              </w:r>
            </w:hyperlink>
          </w:p>
        </w:tc>
      </w:tr>
      <w:tr w:rsidR="00EF57FF" w:rsidRPr="00E83899" w14:paraId="2577E0FC" w14:textId="77777777" w:rsidTr="7BB88336">
        <w:tc>
          <w:tcPr>
            <w:tcW w:w="3109" w:type="dxa"/>
            <w:tcBorders>
              <w:top w:val="nil"/>
              <w:left w:val="single" w:sz="8" w:space="0" w:color="696969"/>
              <w:bottom w:val="single" w:sz="8" w:space="0" w:color="696969"/>
              <w:right w:val="single" w:sz="8" w:space="0" w:color="696969"/>
            </w:tcBorders>
          </w:tcPr>
          <w:p w14:paraId="195F9CF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Distribution Connection and Use of System Agreement</w:t>
            </w:r>
          </w:p>
        </w:tc>
        <w:tc>
          <w:tcPr>
            <w:tcW w:w="1559" w:type="dxa"/>
            <w:tcBorders>
              <w:top w:val="nil"/>
              <w:left w:val="nil"/>
              <w:bottom w:val="single" w:sz="8" w:space="0" w:color="696969"/>
              <w:right w:val="single" w:sz="8" w:space="0" w:color="696969"/>
            </w:tcBorders>
          </w:tcPr>
          <w:p w14:paraId="0414C12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DCUSA</w:t>
            </w:r>
          </w:p>
        </w:tc>
        <w:tc>
          <w:tcPr>
            <w:tcW w:w="4678" w:type="dxa"/>
            <w:tcBorders>
              <w:top w:val="nil"/>
              <w:left w:val="nil"/>
              <w:bottom w:val="single" w:sz="8" w:space="0" w:color="696969"/>
              <w:right w:val="single" w:sz="8" w:space="0" w:color="696969"/>
            </w:tcBorders>
          </w:tcPr>
          <w:p w14:paraId="2B4231A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agreement of that name maintained pursuant to the Electricity Distribution Licences.</w:t>
            </w:r>
          </w:p>
        </w:tc>
      </w:tr>
      <w:tr w:rsidR="00EF57FF" w:rsidRPr="00E83899" w14:paraId="48BA5153" w14:textId="77777777" w:rsidTr="7BB88336">
        <w:tc>
          <w:tcPr>
            <w:tcW w:w="3109" w:type="dxa"/>
            <w:tcBorders>
              <w:top w:val="nil"/>
              <w:left w:val="single" w:sz="8" w:space="0" w:color="696969"/>
              <w:bottom w:val="single" w:sz="8" w:space="0" w:color="696969"/>
              <w:right w:val="single" w:sz="8" w:space="0" w:color="696969"/>
            </w:tcBorders>
          </w:tcPr>
          <w:p w14:paraId="02FEED0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Distribution Network Operator</w:t>
            </w:r>
          </w:p>
        </w:tc>
        <w:tc>
          <w:tcPr>
            <w:tcW w:w="1559" w:type="dxa"/>
            <w:tcBorders>
              <w:top w:val="nil"/>
              <w:left w:val="nil"/>
              <w:bottom w:val="single" w:sz="8" w:space="0" w:color="696969"/>
              <w:right w:val="single" w:sz="8" w:space="0" w:color="696969"/>
            </w:tcBorders>
          </w:tcPr>
          <w:p w14:paraId="08D8ECD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DNO</w:t>
            </w:r>
          </w:p>
        </w:tc>
        <w:tc>
          <w:tcPr>
            <w:tcW w:w="4678" w:type="dxa"/>
            <w:tcBorders>
              <w:top w:val="nil"/>
              <w:left w:val="nil"/>
              <w:bottom w:val="single" w:sz="8" w:space="0" w:color="696969"/>
              <w:right w:val="single" w:sz="8" w:space="0" w:color="696969"/>
            </w:tcBorders>
          </w:tcPr>
          <w:p w14:paraId="05026A7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holding an Electricity Distribution Licence.</w:t>
            </w:r>
          </w:p>
        </w:tc>
      </w:tr>
      <w:tr w:rsidR="00EF57FF" w:rsidRPr="00E83899" w14:paraId="0A0A3AE4" w14:textId="77777777" w:rsidTr="7BB88336">
        <w:tc>
          <w:tcPr>
            <w:tcW w:w="3109" w:type="dxa"/>
            <w:tcBorders>
              <w:top w:val="nil"/>
              <w:left w:val="single" w:sz="8" w:space="0" w:color="696969"/>
              <w:bottom w:val="single" w:sz="8" w:space="0" w:color="696969"/>
              <w:right w:val="single" w:sz="8" w:space="0" w:color="696969"/>
            </w:tcBorders>
          </w:tcPr>
          <w:p w14:paraId="2ECEB76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Distribution Safety Rules</w:t>
            </w:r>
          </w:p>
        </w:tc>
        <w:tc>
          <w:tcPr>
            <w:tcW w:w="1559" w:type="dxa"/>
            <w:tcBorders>
              <w:top w:val="nil"/>
              <w:left w:val="nil"/>
              <w:bottom w:val="single" w:sz="8" w:space="0" w:color="696969"/>
              <w:right w:val="single" w:sz="8" w:space="0" w:color="696969"/>
            </w:tcBorders>
          </w:tcPr>
          <w:p w14:paraId="4B5E734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178957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relation to any DNO, those rules (which may form part of a larger body of rules) which relate to safety matters within its Distribution System.</w:t>
            </w:r>
          </w:p>
        </w:tc>
      </w:tr>
      <w:tr w:rsidR="00EF57FF" w:rsidRPr="00E83899" w14:paraId="7A6B7A00" w14:textId="77777777" w:rsidTr="7BB88336">
        <w:tc>
          <w:tcPr>
            <w:tcW w:w="3109" w:type="dxa"/>
            <w:tcBorders>
              <w:top w:val="nil"/>
              <w:left w:val="single" w:sz="8" w:space="0" w:color="696969"/>
              <w:bottom w:val="single" w:sz="8" w:space="0" w:color="696969"/>
              <w:right w:val="single" w:sz="8" w:space="0" w:color="696969"/>
            </w:tcBorders>
          </w:tcPr>
          <w:p w14:paraId="4581F5B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Distribution System</w:t>
            </w:r>
          </w:p>
        </w:tc>
        <w:tc>
          <w:tcPr>
            <w:tcW w:w="1559" w:type="dxa"/>
            <w:tcBorders>
              <w:top w:val="nil"/>
              <w:left w:val="nil"/>
              <w:bottom w:val="single" w:sz="8" w:space="0" w:color="696969"/>
              <w:right w:val="single" w:sz="8" w:space="0" w:color="696969"/>
            </w:tcBorders>
          </w:tcPr>
          <w:p w14:paraId="25BBB43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CFCD45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DNO's distribution system, as further defined in its Electricity Distribution Licence.</w:t>
            </w:r>
          </w:p>
        </w:tc>
      </w:tr>
      <w:tr w:rsidR="00EF57FF" w:rsidRPr="00E83899" w14:paraId="6D74824D" w14:textId="77777777" w:rsidTr="7BB88336">
        <w:tc>
          <w:tcPr>
            <w:tcW w:w="3109" w:type="dxa"/>
            <w:tcBorders>
              <w:top w:val="nil"/>
              <w:left w:val="single" w:sz="8" w:space="0" w:color="696969"/>
              <w:bottom w:val="single" w:sz="8" w:space="0" w:color="696969"/>
              <w:right w:val="single" w:sz="8" w:space="0" w:color="696969"/>
            </w:tcBorders>
          </w:tcPr>
          <w:p w14:paraId="0834552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Distribution Use of System Charge</w:t>
            </w:r>
          </w:p>
        </w:tc>
        <w:tc>
          <w:tcPr>
            <w:tcW w:w="1559" w:type="dxa"/>
            <w:tcBorders>
              <w:top w:val="nil"/>
              <w:left w:val="nil"/>
              <w:bottom w:val="single" w:sz="8" w:space="0" w:color="696969"/>
              <w:right w:val="single" w:sz="8" w:space="0" w:color="696969"/>
            </w:tcBorders>
          </w:tcPr>
          <w:p w14:paraId="5AB281A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DUoS</w:t>
            </w:r>
          </w:p>
        </w:tc>
        <w:tc>
          <w:tcPr>
            <w:tcW w:w="4678" w:type="dxa"/>
            <w:tcBorders>
              <w:top w:val="nil"/>
              <w:left w:val="nil"/>
              <w:bottom w:val="single" w:sz="8" w:space="0" w:color="696969"/>
              <w:right w:val="single" w:sz="8" w:space="0" w:color="696969"/>
            </w:tcBorders>
          </w:tcPr>
          <w:p w14:paraId="0D255D2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DNO's distribution use of system charges as defined within DCUSA.</w:t>
            </w:r>
          </w:p>
        </w:tc>
      </w:tr>
      <w:tr w:rsidR="00EF57FF" w:rsidRPr="00E83899" w14:paraId="7F25CFFA" w14:textId="77777777" w:rsidTr="7BB88336">
        <w:tc>
          <w:tcPr>
            <w:tcW w:w="3109" w:type="dxa"/>
            <w:tcBorders>
              <w:top w:val="nil"/>
              <w:left w:val="single" w:sz="8" w:space="0" w:color="696969"/>
              <w:bottom w:val="single" w:sz="8" w:space="0" w:color="696969"/>
              <w:right w:val="single" w:sz="8" w:space="0" w:color="696969"/>
            </w:tcBorders>
          </w:tcPr>
          <w:p w14:paraId="29B7C6F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DNO Equipment</w:t>
            </w:r>
          </w:p>
        </w:tc>
        <w:tc>
          <w:tcPr>
            <w:tcW w:w="1559" w:type="dxa"/>
            <w:tcBorders>
              <w:top w:val="nil"/>
              <w:left w:val="nil"/>
              <w:bottom w:val="single" w:sz="8" w:space="0" w:color="696969"/>
              <w:right w:val="single" w:sz="8" w:space="0" w:color="696969"/>
            </w:tcBorders>
          </w:tcPr>
          <w:p w14:paraId="0A581F3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1B31B2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DNO-owned equipment, for example cut-out, CT/VTs, associated wiring up to and including the test terminal block, associated metering panel and upstream distribution network.</w:t>
            </w:r>
          </w:p>
        </w:tc>
      </w:tr>
      <w:tr w:rsidR="00EF57FF" w:rsidRPr="00E83899" w14:paraId="11E3E059" w14:textId="77777777" w:rsidTr="7BB88336">
        <w:tc>
          <w:tcPr>
            <w:tcW w:w="3109" w:type="dxa"/>
            <w:tcBorders>
              <w:top w:val="nil"/>
              <w:left w:val="single" w:sz="8" w:space="0" w:color="696969"/>
              <w:bottom w:val="single" w:sz="8" w:space="0" w:color="696969"/>
              <w:right w:val="single" w:sz="8" w:space="0" w:color="696969"/>
            </w:tcBorders>
          </w:tcPr>
          <w:p w14:paraId="68A8B32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DNO Operative</w:t>
            </w:r>
          </w:p>
        </w:tc>
        <w:tc>
          <w:tcPr>
            <w:tcW w:w="1559" w:type="dxa"/>
            <w:tcBorders>
              <w:top w:val="nil"/>
              <w:left w:val="nil"/>
              <w:bottom w:val="single" w:sz="8" w:space="0" w:color="696969"/>
              <w:right w:val="single" w:sz="8" w:space="0" w:color="696969"/>
            </w:tcBorders>
          </w:tcPr>
          <w:p w14:paraId="2AEE2A2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DD3D01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employee, agent or Sub-contractor appointed by the DNO who performs the functions of the DNO.</w:t>
            </w:r>
          </w:p>
        </w:tc>
      </w:tr>
      <w:tr w:rsidR="00EF57FF" w:rsidRPr="00E83899" w14:paraId="35CE028B" w14:textId="77777777" w:rsidTr="7BB88336">
        <w:tc>
          <w:tcPr>
            <w:tcW w:w="3109" w:type="dxa"/>
            <w:tcBorders>
              <w:top w:val="nil"/>
              <w:left w:val="single" w:sz="8" w:space="0" w:color="696969"/>
              <w:bottom w:val="single" w:sz="8" w:space="0" w:color="696969"/>
              <w:right w:val="single" w:sz="8" w:space="0" w:color="696969"/>
            </w:tcBorders>
          </w:tcPr>
          <w:p w14:paraId="6E227AD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Domestic and Micro Business Customer Survey Templates</w:t>
            </w:r>
          </w:p>
        </w:tc>
        <w:tc>
          <w:tcPr>
            <w:tcW w:w="1559" w:type="dxa"/>
            <w:tcBorders>
              <w:top w:val="nil"/>
              <w:left w:val="nil"/>
              <w:bottom w:val="single" w:sz="8" w:space="0" w:color="696969"/>
              <w:right w:val="single" w:sz="8" w:space="0" w:color="696969"/>
            </w:tcBorders>
          </w:tcPr>
          <w:p w14:paraId="3BCE7E8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BD858A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document of that name published by the Code Manager from time to time on the REC Portal.</w:t>
            </w:r>
          </w:p>
        </w:tc>
      </w:tr>
      <w:tr w:rsidR="00EF57FF" w:rsidRPr="00E83899" w14:paraId="673654D6" w14:textId="77777777" w:rsidTr="7BB88336">
        <w:tc>
          <w:tcPr>
            <w:tcW w:w="3109" w:type="dxa"/>
            <w:tcBorders>
              <w:top w:val="nil"/>
              <w:left w:val="single" w:sz="8" w:space="0" w:color="696969"/>
              <w:bottom w:val="single" w:sz="8" w:space="0" w:color="696969"/>
              <w:right w:val="single" w:sz="8" w:space="0" w:color="696969"/>
            </w:tcBorders>
          </w:tcPr>
          <w:p w14:paraId="3B445C5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Domestic Consumer</w:t>
            </w:r>
          </w:p>
        </w:tc>
        <w:tc>
          <w:tcPr>
            <w:tcW w:w="1559" w:type="dxa"/>
            <w:tcBorders>
              <w:top w:val="nil"/>
              <w:left w:val="nil"/>
              <w:bottom w:val="single" w:sz="8" w:space="0" w:color="696969"/>
              <w:right w:val="single" w:sz="8" w:space="0" w:color="696969"/>
            </w:tcBorders>
          </w:tcPr>
          <w:p w14:paraId="4897919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9B9C7E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Consumer at Domestic Premises.</w:t>
            </w:r>
          </w:p>
        </w:tc>
      </w:tr>
      <w:tr w:rsidR="00EF57FF" w:rsidRPr="00E83899" w14:paraId="59F332D6" w14:textId="77777777" w:rsidTr="7BB88336">
        <w:tc>
          <w:tcPr>
            <w:tcW w:w="3109" w:type="dxa"/>
            <w:tcBorders>
              <w:top w:val="nil"/>
              <w:left w:val="single" w:sz="8" w:space="0" w:color="696969"/>
              <w:bottom w:val="single" w:sz="8" w:space="0" w:color="696969"/>
              <w:right w:val="single" w:sz="8" w:space="0" w:color="696969"/>
            </w:tcBorders>
          </w:tcPr>
          <w:p w14:paraId="2A617BD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Domestic Consumer Survey Reports</w:t>
            </w:r>
          </w:p>
        </w:tc>
        <w:tc>
          <w:tcPr>
            <w:tcW w:w="1559" w:type="dxa"/>
            <w:tcBorders>
              <w:top w:val="nil"/>
              <w:left w:val="nil"/>
              <w:bottom w:val="single" w:sz="8" w:space="0" w:color="696969"/>
              <w:right w:val="single" w:sz="8" w:space="0" w:color="696969"/>
            </w:tcBorders>
          </w:tcPr>
          <w:p w14:paraId="78D9E39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9FCFFE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report on Smart Meter Installation Customer Surveys to be published by the Code Manager on the REC Portal.</w:t>
            </w:r>
          </w:p>
        </w:tc>
      </w:tr>
      <w:tr w:rsidR="00EF57FF" w:rsidRPr="00E83899" w14:paraId="2988EE63" w14:textId="77777777" w:rsidTr="7BB88336">
        <w:tc>
          <w:tcPr>
            <w:tcW w:w="3109" w:type="dxa"/>
            <w:tcBorders>
              <w:top w:val="nil"/>
              <w:left w:val="single" w:sz="8" w:space="0" w:color="696969"/>
              <w:bottom w:val="single" w:sz="8" w:space="0" w:color="696969"/>
              <w:right w:val="single" w:sz="8" w:space="0" w:color="696969"/>
            </w:tcBorders>
          </w:tcPr>
          <w:p w14:paraId="61F232B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Domestic Premises</w:t>
            </w:r>
          </w:p>
        </w:tc>
        <w:tc>
          <w:tcPr>
            <w:tcW w:w="1559" w:type="dxa"/>
            <w:tcBorders>
              <w:top w:val="nil"/>
              <w:left w:val="nil"/>
              <w:bottom w:val="single" w:sz="8" w:space="0" w:color="696969"/>
              <w:right w:val="single" w:sz="8" w:space="0" w:color="696969"/>
            </w:tcBorders>
          </w:tcPr>
          <w:p w14:paraId="2390F47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B006755" w14:textId="4DE6E3B1"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w:t>
            </w:r>
            <w:r w:rsidR="00BA71AF"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remises at which a supply of Energy is (or will be) taken wholly or mainly for domestic purposes, which is to be interpreted in accordance with the Energy Supply Licences.</w:t>
            </w:r>
          </w:p>
        </w:tc>
      </w:tr>
      <w:tr w:rsidR="00EF57FF" w:rsidRPr="00E83899" w14:paraId="4DC6B0B7" w14:textId="77777777" w:rsidTr="7BB88336">
        <w:tc>
          <w:tcPr>
            <w:tcW w:w="3109" w:type="dxa"/>
            <w:tcBorders>
              <w:top w:val="nil"/>
              <w:left w:val="single" w:sz="8" w:space="0" w:color="696969"/>
              <w:bottom w:val="single" w:sz="8" w:space="0" w:color="696969"/>
              <w:right w:val="single" w:sz="8" w:space="0" w:color="696969"/>
            </w:tcBorders>
          </w:tcPr>
          <w:p w14:paraId="052E22E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Domestic Premises Indicator</w:t>
            </w:r>
          </w:p>
        </w:tc>
        <w:tc>
          <w:tcPr>
            <w:tcW w:w="1559" w:type="dxa"/>
            <w:tcBorders>
              <w:top w:val="nil"/>
              <w:left w:val="nil"/>
              <w:bottom w:val="single" w:sz="8" w:space="0" w:color="696969"/>
              <w:right w:val="single" w:sz="8" w:space="0" w:color="696969"/>
            </w:tcBorders>
          </w:tcPr>
          <w:p w14:paraId="55FD068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F12FE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indicator used to identify a Domestic Premises.</w:t>
            </w:r>
          </w:p>
        </w:tc>
      </w:tr>
      <w:tr w:rsidR="00EF57FF" w:rsidRPr="00E83899" w14:paraId="7A00814D" w14:textId="77777777" w:rsidTr="7BB88336">
        <w:tc>
          <w:tcPr>
            <w:tcW w:w="3109" w:type="dxa"/>
            <w:tcBorders>
              <w:top w:val="nil"/>
              <w:left w:val="single" w:sz="8" w:space="0" w:color="696969"/>
              <w:bottom w:val="single" w:sz="8" w:space="0" w:color="696969"/>
              <w:right w:val="single" w:sz="8" w:space="0" w:color="696969"/>
            </w:tcBorders>
          </w:tcPr>
          <w:p w14:paraId="5A763E7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Domestic Supplier</w:t>
            </w:r>
          </w:p>
        </w:tc>
        <w:tc>
          <w:tcPr>
            <w:tcW w:w="1559" w:type="dxa"/>
            <w:tcBorders>
              <w:top w:val="nil"/>
              <w:left w:val="nil"/>
              <w:bottom w:val="single" w:sz="8" w:space="0" w:color="696969"/>
              <w:right w:val="single" w:sz="8" w:space="0" w:color="696969"/>
            </w:tcBorders>
          </w:tcPr>
          <w:p w14:paraId="05480B5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7E8D35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Energy Supplier which is authorised by its Energy Supply Licence to supply Domestic Premises.</w:t>
            </w:r>
          </w:p>
        </w:tc>
      </w:tr>
      <w:tr w:rsidR="00EF57FF" w:rsidRPr="00E83899" w14:paraId="01129C4B" w14:textId="77777777" w:rsidTr="7BB88336">
        <w:tc>
          <w:tcPr>
            <w:tcW w:w="3109" w:type="dxa"/>
            <w:tcBorders>
              <w:top w:val="nil"/>
              <w:left w:val="single" w:sz="8" w:space="0" w:color="696969"/>
              <w:bottom w:val="single" w:sz="8" w:space="0" w:color="696969"/>
              <w:right w:val="single" w:sz="8" w:space="0" w:color="696969"/>
            </w:tcBorders>
          </w:tcPr>
          <w:p w14:paraId="006D58D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Dormant</w:t>
            </w:r>
          </w:p>
        </w:tc>
        <w:tc>
          <w:tcPr>
            <w:tcW w:w="1559" w:type="dxa"/>
            <w:tcBorders>
              <w:top w:val="nil"/>
              <w:left w:val="nil"/>
              <w:bottom w:val="single" w:sz="8" w:space="0" w:color="696969"/>
              <w:right w:val="single" w:sz="8" w:space="0" w:color="696969"/>
            </w:tcBorders>
          </w:tcPr>
          <w:p w14:paraId="7DF6F3B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5F0C71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RMP Status indicating that the RMP has been Isolated. This RMP Status only applies to gas RMPs.</w:t>
            </w:r>
          </w:p>
        </w:tc>
      </w:tr>
      <w:tr w:rsidR="00EF57FF" w:rsidRPr="00E83899" w14:paraId="497743FC" w14:textId="77777777" w:rsidTr="7BB88336">
        <w:tc>
          <w:tcPr>
            <w:tcW w:w="3109" w:type="dxa"/>
            <w:tcBorders>
              <w:top w:val="nil"/>
              <w:left w:val="single" w:sz="8" w:space="0" w:color="696969"/>
              <w:bottom w:val="single" w:sz="8" w:space="0" w:color="696969"/>
              <w:right w:val="single" w:sz="8" w:space="0" w:color="696969"/>
            </w:tcBorders>
          </w:tcPr>
          <w:p w14:paraId="57497E4B" w14:textId="29ED6448"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DTN Testing</w:t>
            </w:r>
          </w:p>
        </w:tc>
        <w:tc>
          <w:tcPr>
            <w:tcW w:w="1559" w:type="dxa"/>
            <w:tcBorders>
              <w:top w:val="nil"/>
              <w:left w:val="nil"/>
              <w:bottom w:val="single" w:sz="8" w:space="0" w:color="696969"/>
              <w:right w:val="single" w:sz="8" w:space="0" w:color="696969"/>
            </w:tcBorders>
          </w:tcPr>
          <w:p w14:paraId="397EF271" w14:textId="77777777" w:rsidR="00EF57FF" w:rsidRPr="00951FEC" w:rsidRDefault="00EF57FF" w:rsidP="00EF57F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5627A1CE" w14:textId="701CF619"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means testing in relation to use of the Data Transfer Network.</w:t>
            </w:r>
          </w:p>
        </w:tc>
      </w:tr>
      <w:tr w:rsidR="00EF57FF" w:rsidRPr="00E83899" w14:paraId="6F07DDE5" w14:textId="77777777" w:rsidTr="7BB88336">
        <w:tc>
          <w:tcPr>
            <w:tcW w:w="3109" w:type="dxa"/>
            <w:tcBorders>
              <w:top w:val="nil"/>
              <w:left w:val="single" w:sz="8" w:space="0" w:color="696969"/>
              <w:bottom w:val="single" w:sz="8" w:space="0" w:color="696969"/>
              <w:right w:val="single" w:sz="8" w:space="0" w:color="696969"/>
            </w:tcBorders>
          </w:tcPr>
          <w:p w14:paraId="4202A20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Dual Initiation</w:t>
            </w:r>
          </w:p>
        </w:tc>
        <w:tc>
          <w:tcPr>
            <w:tcW w:w="1559" w:type="dxa"/>
            <w:tcBorders>
              <w:top w:val="nil"/>
              <w:left w:val="nil"/>
              <w:bottom w:val="single" w:sz="8" w:space="0" w:color="696969"/>
              <w:right w:val="single" w:sz="8" w:space="0" w:color="696969"/>
            </w:tcBorders>
          </w:tcPr>
          <w:p w14:paraId="7A0F4DB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82498D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where two or more Energy Suppliers </w:t>
            </w:r>
            <w:r w:rsidRPr="00951FEC">
              <w:rPr>
                <w:rFonts w:eastAsia="Calibri" w:cs="Arial"/>
                <w:color w:val="000000"/>
                <w:szCs w:val="22"/>
                <w:lang w:val="en-GB" w:eastAsia="en-US" w:bidi="ar-SA"/>
              </w:rPr>
              <w:lastRenderedPageBreak/>
              <w:t>have sent an Initial Request in relation to the same problem.</w:t>
            </w:r>
          </w:p>
        </w:tc>
      </w:tr>
      <w:tr w:rsidR="00EF57FF" w:rsidRPr="00E83899" w14:paraId="2D1BE92E" w14:textId="77777777" w:rsidTr="7BB88336">
        <w:tc>
          <w:tcPr>
            <w:tcW w:w="3109" w:type="dxa"/>
            <w:tcBorders>
              <w:top w:val="nil"/>
              <w:left w:val="single" w:sz="8" w:space="0" w:color="696969"/>
              <w:bottom w:val="single" w:sz="8" w:space="0" w:color="696969"/>
              <w:right w:val="single" w:sz="8" w:space="0" w:color="696969"/>
            </w:tcBorders>
          </w:tcPr>
          <w:p w14:paraId="1BD8951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Duplicate RMP</w:t>
            </w:r>
          </w:p>
        </w:tc>
        <w:tc>
          <w:tcPr>
            <w:tcW w:w="1559" w:type="dxa"/>
            <w:tcBorders>
              <w:top w:val="nil"/>
              <w:left w:val="nil"/>
              <w:bottom w:val="single" w:sz="8" w:space="0" w:color="696969"/>
              <w:right w:val="single" w:sz="8" w:space="0" w:color="696969"/>
            </w:tcBorders>
          </w:tcPr>
          <w:p w14:paraId="5EDBCF8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1B5F8F0" w14:textId="5527F712"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an issue where two or more RMPs have been created in error for the same fuel and MPL Address, as further described in Paragraph 13 of the Resolution of Consumer-Facing Switching and Billing </w:t>
            </w:r>
            <w:r w:rsidR="00F4332B" w:rsidRPr="00951FEC">
              <w:rPr>
                <w:rFonts w:eastAsia="Calibri" w:cs="Arial"/>
                <w:color w:val="000000"/>
                <w:szCs w:val="22"/>
                <w:lang w:val="en-GB" w:eastAsia="en-US" w:bidi="ar-SA"/>
              </w:rPr>
              <w:t xml:space="preserve">Issues </w:t>
            </w:r>
            <w:r w:rsidRPr="00951FEC">
              <w:rPr>
                <w:rFonts w:eastAsia="Calibri" w:cs="Arial"/>
                <w:color w:val="000000"/>
                <w:szCs w:val="22"/>
                <w:lang w:val="en-GB" w:eastAsia="en-US" w:bidi="ar-SA"/>
              </w:rPr>
              <w:t>Schedule.</w:t>
            </w:r>
          </w:p>
        </w:tc>
      </w:tr>
      <w:tr w:rsidR="00EF57FF" w:rsidRPr="00E83899" w14:paraId="08810D28" w14:textId="77777777" w:rsidTr="7BB88336">
        <w:tc>
          <w:tcPr>
            <w:tcW w:w="3109" w:type="dxa"/>
            <w:tcBorders>
              <w:top w:val="nil"/>
              <w:left w:val="single" w:sz="8" w:space="0" w:color="696969"/>
              <w:bottom w:val="single" w:sz="8" w:space="0" w:color="696969"/>
              <w:right w:val="single" w:sz="8" w:space="0" w:color="696969"/>
            </w:tcBorders>
          </w:tcPr>
          <w:p w14:paraId="22CD42F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Data Architecture and Data Governance Model</w:t>
            </w:r>
          </w:p>
        </w:tc>
        <w:tc>
          <w:tcPr>
            <w:tcW w:w="1559" w:type="dxa"/>
            <w:tcBorders>
              <w:top w:val="nil"/>
              <w:left w:val="nil"/>
              <w:bottom w:val="single" w:sz="8" w:space="0" w:color="696969"/>
              <w:right w:val="single" w:sz="8" w:space="0" w:color="696969"/>
            </w:tcBorders>
          </w:tcPr>
          <w:p w14:paraId="378E822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123E12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F57FF" w:rsidRPr="00E83899" w14:paraId="69AB559F" w14:textId="77777777" w:rsidTr="7BB88336">
        <w:tc>
          <w:tcPr>
            <w:tcW w:w="3109" w:type="dxa"/>
            <w:tcBorders>
              <w:top w:val="nil"/>
              <w:left w:val="single" w:sz="8" w:space="0" w:color="696969"/>
              <w:bottom w:val="single" w:sz="8" w:space="0" w:color="696969"/>
              <w:right w:val="single" w:sz="8" w:space="0" w:color="696969"/>
            </w:tcBorders>
          </w:tcPr>
          <w:p w14:paraId="59E25A5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Data Migration Plan</w:t>
            </w:r>
          </w:p>
        </w:tc>
        <w:tc>
          <w:tcPr>
            <w:tcW w:w="1559" w:type="dxa"/>
            <w:tcBorders>
              <w:top w:val="nil"/>
              <w:left w:val="nil"/>
              <w:bottom w:val="single" w:sz="8" w:space="0" w:color="696969"/>
              <w:right w:val="single" w:sz="8" w:space="0" w:color="696969"/>
            </w:tcBorders>
          </w:tcPr>
          <w:p w14:paraId="5BB1DA1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0937B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procedures for its amendments developed under the Switching Programme.</w:t>
            </w:r>
          </w:p>
        </w:tc>
      </w:tr>
      <w:tr w:rsidR="00EF57FF" w:rsidRPr="00E83899" w14:paraId="53F09DA4" w14:textId="77777777" w:rsidTr="7BB88336">
        <w:tc>
          <w:tcPr>
            <w:tcW w:w="3109" w:type="dxa"/>
            <w:tcBorders>
              <w:top w:val="nil"/>
              <w:left w:val="single" w:sz="8" w:space="0" w:color="696969"/>
              <w:bottom w:val="single" w:sz="8" w:space="0" w:color="696969"/>
              <w:right w:val="single" w:sz="8" w:space="0" w:color="696969"/>
            </w:tcBorders>
          </w:tcPr>
          <w:p w14:paraId="6D00B56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Design Products</w:t>
            </w:r>
          </w:p>
        </w:tc>
        <w:tc>
          <w:tcPr>
            <w:tcW w:w="1559" w:type="dxa"/>
            <w:tcBorders>
              <w:top w:val="nil"/>
              <w:left w:val="nil"/>
              <w:bottom w:val="single" w:sz="8" w:space="0" w:color="696969"/>
              <w:right w:val="single" w:sz="8" w:space="0" w:color="696969"/>
            </w:tcBorders>
          </w:tcPr>
          <w:p w14:paraId="4F3C78A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DEC792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design products designated as such by the Authority from time to time which at the date of this Code include the E2E Non-Functional Requirements, E2E Solution Architecture, E2E Operational Choreography, E2E Service Management Strategy, E2E Detailed Design, and E2E Data Architecture and Data Governance Model.</w:t>
            </w:r>
          </w:p>
        </w:tc>
      </w:tr>
      <w:tr w:rsidR="00EF57FF" w:rsidRPr="00E83899" w14:paraId="4FB54C35" w14:textId="77777777" w:rsidTr="7BB88336">
        <w:tc>
          <w:tcPr>
            <w:tcW w:w="3109" w:type="dxa"/>
            <w:tcBorders>
              <w:top w:val="nil"/>
              <w:left w:val="single" w:sz="8" w:space="0" w:color="696969"/>
              <w:bottom w:val="single" w:sz="8" w:space="0" w:color="696969"/>
              <w:right w:val="single" w:sz="8" w:space="0" w:color="696969"/>
            </w:tcBorders>
          </w:tcPr>
          <w:p w14:paraId="50DC799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Detailed Design</w:t>
            </w:r>
          </w:p>
        </w:tc>
        <w:tc>
          <w:tcPr>
            <w:tcW w:w="1559" w:type="dxa"/>
            <w:tcBorders>
              <w:top w:val="nil"/>
              <w:left w:val="nil"/>
              <w:bottom w:val="single" w:sz="8" w:space="0" w:color="696969"/>
              <w:right w:val="single" w:sz="8" w:space="0" w:color="696969"/>
            </w:tcBorders>
          </w:tcPr>
          <w:p w14:paraId="3530731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EBCE54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F57FF" w:rsidRPr="00E83899" w14:paraId="2DA347F4" w14:textId="77777777" w:rsidTr="7BB88336">
        <w:tc>
          <w:tcPr>
            <w:tcW w:w="3109" w:type="dxa"/>
            <w:tcBorders>
              <w:top w:val="nil"/>
              <w:left w:val="single" w:sz="8" w:space="0" w:color="696969"/>
              <w:bottom w:val="single" w:sz="8" w:space="0" w:color="696969"/>
              <w:right w:val="single" w:sz="8" w:space="0" w:color="696969"/>
            </w:tcBorders>
          </w:tcPr>
          <w:p w14:paraId="79395E8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Integration Plan</w:t>
            </w:r>
          </w:p>
        </w:tc>
        <w:tc>
          <w:tcPr>
            <w:tcW w:w="1559" w:type="dxa"/>
            <w:tcBorders>
              <w:top w:val="nil"/>
              <w:left w:val="nil"/>
              <w:bottom w:val="single" w:sz="8" w:space="0" w:color="696969"/>
              <w:right w:val="single" w:sz="8" w:space="0" w:color="696969"/>
            </w:tcBorders>
          </w:tcPr>
          <w:p w14:paraId="28ED242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C900F2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F57FF" w:rsidRPr="00E83899" w14:paraId="797B0923" w14:textId="77777777" w:rsidTr="7BB88336">
        <w:tc>
          <w:tcPr>
            <w:tcW w:w="3109" w:type="dxa"/>
            <w:tcBorders>
              <w:top w:val="nil"/>
              <w:left w:val="single" w:sz="8" w:space="0" w:color="696969"/>
              <w:bottom w:val="single" w:sz="8" w:space="0" w:color="696969"/>
              <w:right w:val="single" w:sz="8" w:space="0" w:color="696969"/>
            </w:tcBorders>
          </w:tcPr>
          <w:p w14:paraId="6C0C393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Non-Functional Requirements</w:t>
            </w:r>
          </w:p>
        </w:tc>
        <w:tc>
          <w:tcPr>
            <w:tcW w:w="1559" w:type="dxa"/>
            <w:tcBorders>
              <w:top w:val="nil"/>
              <w:left w:val="nil"/>
              <w:bottom w:val="single" w:sz="8" w:space="0" w:color="696969"/>
              <w:right w:val="single" w:sz="8" w:space="0" w:color="696969"/>
            </w:tcBorders>
          </w:tcPr>
          <w:p w14:paraId="2BFC3AE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66C07F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document or documents designated as such by the Authority from time to time, as amended from time to time in accordance with the procedure for its amendment developed under the Switching </w:t>
            </w:r>
            <w:r w:rsidRPr="00951FEC">
              <w:rPr>
                <w:rFonts w:eastAsia="Calibri" w:cs="Arial"/>
                <w:color w:val="000000"/>
                <w:szCs w:val="22"/>
                <w:lang w:val="en-GB" w:eastAsia="en-US" w:bidi="ar-SA"/>
              </w:rPr>
              <w:lastRenderedPageBreak/>
              <w:t>Programme.</w:t>
            </w:r>
          </w:p>
        </w:tc>
      </w:tr>
      <w:tr w:rsidR="00EF57FF" w:rsidRPr="00E83899" w14:paraId="0347C3EA" w14:textId="77777777" w:rsidTr="7BB88336">
        <w:tc>
          <w:tcPr>
            <w:tcW w:w="3109" w:type="dxa"/>
            <w:tcBorders>
              <w:top w:val="nil"/>
              <w:left w:val="single" w:sz="8" w:space="0" w:color="696969"/>
              <w:bottom w:val="single" w:sz="8" w:space="0" w:color="696969"/>
              <w:right w:val="single" w:sz="8" w:space="0" w:color="696969"/>
            </w:tcBorders>
          </w:tcPr>
          <w:p w14:paraId="001A859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E2E Operational Choreography</w:t>
            </w:r>
          </w:p>
        </w:tc>
        <w:tc>
          <w:tcPr>
            <w:tcW w:w="1559" w:type="dxa"/>
            <w:tcBorders>
              <w:top w:val="nil"/>
              <w:left w:val="nil"/>
              <w:bottom w:val="single" w:sz="8" w:space="0" w:color="696969"/>
              <w:right w:val="single" w:sz="8" w:space="0" w:color="696969"/>
            </w:tcBorders>
          </w:tcPr>
          <w:p w14:paraId="1482DD4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B6F98D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F57FF" w:rsidRPr="00E83899" w14:paraId="6D01DE5E" w14:textId="77777777" w:rsidTr="7BB88336">
        <w:tc>
          <w:tcPr>
            <w:tcW w:w="3109" w:type="dxa"/>
            <w:tcBorders>
              <w:top w:val="nil"/>
              <w:left w:val="single" w:sz="8" w:space="0" w:color="696969"/>
              <w:bottom w:val="single" w:sz="8" w:space="0" w:color="696969"/>
              <w:right w:val="single" w:sz="8" w:space="0" w:color="696969"/>
            </w:tcBorders>
          </w:tcPr>
          <w:p w14:paraId="7333901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Post Implementation Plan</w:t>
            </w:r>
          </w:p>
        </w:tc>
        <w:tc>
          <w:tcPr>
            <w:tcW w:w="1559" w:type="dxa"/>
            <w:tcBorders>
              <w:top w:val="nil"/>
              <w:left w:val="nil"/>
              <w:bottom w:val="single" w:sz="8" w:space="0" w:color="696969"/>
              <w:right w:val="single" w:sz="8" w:space="0" w:color="696969"/>
            </w:tcBorders>
          </w:tcPr>
          <w:p w14:paraId="1C2BC96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6D964E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amendments developed under the Switching Programme.</w:t>
            </w:r>
          </w:p>
        </w:tc>
      </w:tr>
      <w:tr w:rsidR="00EF57FF" w:rsidRPr="00E83899" w14:paraId="4C2A4F36" w14:textId="77777777" w:rsidTr="7BB88336">
        <w:tc>
          <w:tcPr>
            <w:tcW w:w="3109" w:type="dxa"/>
            <w:tcBorders>
              <w:top w:val="nil"/>
              <w:left w:val="single" w:sz="8" w:space="0" w:color="696969"/>
              <w:bottom w:val="single" w:sz="8" w:space="0" w:color="696969"/>
              <w:right w:val="single" w:sz="8" w:space="0" w:color="696969"/>
            </w:tcBorders>
          </w:tcPr>
          <w:p w14:paraId="7BBCA92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Service Management Strategy</w:t>
            </w:r>
          </w:p>
        </w:tc>
        <w:tc>
          <w:tcPr>
            <w:tcW w:w="1559" w:type="dxa"/>
            <w:tcBorders>
              <w:top w:val="nil"/>
              <w:left w:val="nil"/>
              <w:bottom w:val="single" w:sz="8" w:space="0" w:color="696969"/>
              <w:right w:val="single" w:sz="8" w:space="0" w:color="696969"/>
            </w:tcBorders>
          </w:tcPr>
          <w:p w14:paraId="0FB2BB8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6D1DD7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F57FF" w:rsidRPr="00E83899" w14:paraId="09597D8A" w14:textId="77777777" w:rsidTr="7BB88336">
        <w:tc>
          <w:tcPr>
            <w:tcW w:w="3109" w:type="dxa"/>
            <w:tcBorders>
              <w:top w:val="nil"/>
              <w:left w:val="single" w:sz="8" w:space="0" w:color="696969"/>
              <w:bottom w:val="single" w:sz="8" w:space="0" w:color="696969"/>
              <w:right w:val="single" w:sz="8" w:space="0" w:color="696969"/>
            </w:tcBorders>
          </w:tcPr>
          <w:p w14:paraId="0E2DA5C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Solution Architecture</w:t>
            </w:r>
          </w:p>
        </w:tc>
        <w:tc>
          <w:tcPr>
            <w:tcW w:w="1559" w:type="dxa"/>
            <w:tcBorders>
              <w:top w:val="nil"/>
              <w:left w:val="nil"/>
              <w:bottom w:val="single" w:sz="8" w:space="0" w:color="696969"/>
              <w:right w:val="single" w:sz="8" w:space="0" w:color="696969"/>
            </w:tcBorders>
          </w:tcPr>
          <w:p w14:paraId="083EABD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7537FC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F57FF" w:rsidRPr="00E83899" w14:paraId="5808EE9E" w14:textId="77777777" w:rsidTr="7BB88336">
        <w:tc>
          <w:tcPr>
            <w:tcW w:w="3109" w:type="dxa"/>
            <w:tcBorders>
              <w:top w:val="nil"/>
              <w:left w:val="single" w:sz="8" w:space="0" w:color="696969"/>
              <w:bottom w:val="single" w:sz="8" w:space="0" w:color="696969"/>
              <w:right w:val="single" w:sz="8" w:space="0" w:color="696969"/>
            </w:tcBorders>
          </w:tcPr>
          <w:p w14:paraId="4931C9D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Testing Plan</w:t>
            </w:r>
          </w:p>
        </w:tc>
        <w:tc>
          <w:tcPr>
            <w:tcW w:w="1559" w:type="dxa"/>
            <w:tcBorders>
              <w:top w:val="nil"/>
              <w:left w:val="nil"/>
              <w:bottom w:val="single" w:sz="8" w:space="0" w:color="696969"/>
              <w:right w:val="single" w:sz="8" w:space="0" w:color="696969"/>
            </w:tcBorders>
          </w:tcPr>
          <w:p w14:paraId="1619D5A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825AA7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F57FF" w:rsidRPr="00E83899" w14:paraId="1A87CF61" w14:textId="77777777" w:rsidTr="7BB88336">
        <w:tc>
          <w:tcPr>
            <w:tcW w:w="3109" w:type="dxa"/>
            <w:tcBorders>
              <w:top w:val="nil"/>
              <w:left w:val="single" w:sz="8" w:space="0" w:color="696969"/>
              <w:bottom w:val="single" w:sz="8" w:space="0" w:color="696969"/>
              <w:right w:val="single" w:sz="8" w:space="0" w:color="696969"/>
            </w:tcBorders>
          </w:tcPr>
          <w:p w14:paraId="69B7128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Transition Plan</w:t>
            </w:r>
          </w:p>
        </w:tc>
        <w:tc>
          <w:tcPr>
            <w:tcW w:w="1559" w:type="dxa"/>
            <w:tcBorders>
              <w:top w:val="nil"/>
              <w:left w:val="nil"/>
              <w:bottom w:val="single" w:sz="8" w:space="0" w:color="696969"/>
              <w:right w:val="single" w:sz="8" w:space="0" w:color="696969"/>
            </w:tcBorders>
          </w:tcPr>
          <w:p w14:paraId="2F4E3A1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717E3B7" w14:textId="76EEBCED"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document or documents (including NC-0103 Transition Plan / Runbook and the </w:t>
            </w:r>
            <w:r w:rsidR="009A58B3" w:rsidRPr="00951FEC">
              <w:rPr>
                <w:rFonts w:eastAsia="Calibri" w:cs="Arial"/>
                <w:color w:val="000000"/>
                <w:szCs w:val="22"/>
                <w:lang w:val="en-GB" w:eastAsia="en-US" w:bidi="ar-SA"/>
              </w:rPr>
              <w:t xml:space="preserve">End-to-End </w:t>
            </w:r>
            <w:r w:rsidRPr="00951FEC">
              <w:rPr>
                <w:rFonts w:eastAsia="Calibri" w:cs="Arial"/>
                <w:color w:val="000000"/>
                <w:szCs w:val="22"/>
                <w:lang w:val="en-GB" w:eastAsia="en-US" w:bidi="ar-SA"/>
              </w:rPr>
              <w:t>Cutover Approach and Plan (ECAP)) designated by the Authority from time to time, as amended from time to time in accordance with its provisions.</w:t>
            </w:r>
          </w:p>
        </w:tc>
      </w:tr>
      <w:tr w:rsidR="00EF57FF" w:rsidRPr="00E83899" w14:paraId="26FC9C93" w14:textId="77777777" w:rsidTr="7BB88336">
        <w:tc>
          <w:tcPr>
            <w:tcW w:w="3109" w:type="dxa"/>
            <w:tcBorders>
              <w:top w:val="nil"/>
              <w:left w:val="single" w:sz="8" w:space="0" w:color="696969"/>
              <w:bottom w:val="single" w:sz="8" w:space="0" w:color="696969"/>
              <w:right w:val="single" w:sz="8" w:space="0" w:color="696969"/>
            </w:tcBorders>
          </w:tcPr>
          <w:p w14:paraId="672B854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Transition Plan: Implementation Approach</w:t>
            </w:r>
          </w:p>
        </w:tc>
        <w:tc>
          <w:tcPr>
            <w:tcW w:w="1559" w:type="dxa"/>
            <w:tcBorders>
              <w:top w:val="nil"/>
              <w:left w:val="nil"/>
              <w:bottom w:val="single" w:sz="8" w:space="0" w:color="696969"/>
              <w:right w:val="single" w:sz="8" w:space="0" w:color="696969"/>
            </w:tcBorders>
          </w:tcPr>
          <w:p w14:paraId="0BA56BE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4297F11" w14:textId="303DA119"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document or documents (including NC-0103 Transition Plan / Runbook and the </w:t>
            </w:r>
            <w:r w:rsidR="00A06A41" w:rsidRPr="00951FEC">
              <w:rPr>
                <w:rFonts w:eastAsia="Calibri" w:cs="Arial"/>
                <w:color w:val="000000"/>
                <w:szCs w:val="22"/>
                <w:lang w:val="en-GB" w:eastAsia="en-US" w:bidi="ar-SA"/>
              </w:rPr>
              <w:t xml:space="preserve">End-to-End </w:t>
            </w:r>
            <w:r w:rsidRPr="00951FEC">
              <w:rPr>
                <w:rFonts w:eastAsia="Calibri" w:cs="Arial"/>
                <w:color w:val="000000"/>
                <w:szCs w:val="22"/>
                <w:lang w:val="en-GB" w:eastAsia="en-US" w:bidi="ar-SA"/>
              </w:rPr>
              <w:t>Cutover Approach and Plan (ECAP)) designated as such by the Authority from time to time, as amended from time to time in accordance with the procedure for its amendment developed under the Switching Programme.</w:t>
            </w:r>
          </w:p>
        </w:tc>
      </w:tr>
      <w:tr w:rsidR="00EF57FF" w:rsidRPr="00E83899" w14:paraId="541C5A45" w14:textId="77777777" w:rsidTr="7BB88336">
        <w:tc>
          <w:tcPr>
            <w:tcW w:w="3109" w:type="dxa"/>
            <w:tcBorders>
              <w:top w:val="nil"/>
              <w:left w:val="single" w:sz="8" w:space="0" w:color="696969"/>
              <w:bottom w:val="single" w:sz="8" w:space="0" w:color="696969"/>
              <w:right w:val="single" w:sz="8" w:space="0" w:color="696969"/>
            </w:tcBorders>
          </w:tcPr>
          <w:p w14:paraId="440F6E5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E2E Transition Plan: In-Flight Switches Approach</w:t>
            </w:r>
          </w:p>
        </w:tc>
        <w:tc>
          <w:tcPr>
            <w:tcW w:w="1559" w:type="dxa"/>
            <w:tcBorders>
              <w:top w:val="nil"/>
              <w:left w:val="nil"/>
              <w:bottom w:val="single" w:sz="8" w:space="0" w:color="696969"/>
              <w:right w:val="single" w:sz="8" w:space="0" w:color="696969"/>
            </w:tcBorders>
          </w:tcPr>
          <w:p w14:paraId="1F0A0A7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F40CD99" w14:textId="63727072"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document or documents (including NC-0103 Transition Plan / Runbook and the </w:t>
            </w:r>
            <w:r w:rsidR="00211D4E" w:rsidRPr="00951FEC">
              <w:rPr>
                <w:rFonts w:eastAsia="Calibri" w:cs="Arial"/>
                <w:color w:val="000000"/>
                <w:szCs w:val="22"/>
                <w:lang w:val="en-GB" w:eastAsia="en-US" w:bidi="ar-SA"/>
              </w:rPr>
              <w:t xml:space="preserve">End-to-End </w:t>
            </w:r>
            <w:r w:rsidRPr="00951FEC">
              <w:rPr>
                <w:rFonts w:eastAsia="Calibri" w:cs="Arial"/>
                <w:color w:val="000000"/>
                <w:szCs w:val="22"/>
                <w:lang w:val="en-GB" w:eastAsia="en-US" w:bidi="ar-SA"/>
              </w:rPr>
              <w:t>Cutover Approach and Plan (ECAP)) designated as such by the Authority from time to time, as amended from time to time in accordance with the procedure for its amendment developed under the Switching Programme.</w:t>
            </w:r>
          </w:p>
        </w:tc>
      </w:tr>
      <w:tr w:rsidR="00EF57FF" w:rsidRPr="00E83899" w14:paraId="7B92992B" w14:textId="77777777" w:rsidTr="7BB88336">
        <w:tc>
          <w:tcPr>
            <w:tcW w:w="3109" w:type="dxa"/>
            <w:tcBorders>
              <w:top w:val="nil"/>
              <w:left w:val="single" w:sz="8" w:space="0" w:color="696969"/>
              <w:bottom w:val="single" w:sz="8" w:space="0" w:color="696969"/>
              <w:right w:val="single" w:sz="8" w:space="0" w:color="696969"/>
            </w:tcBorders>
          </w:tcPr>
          <w:p w14:paraId="5EBFF44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Earliest Switch Request Re-submission Date</w:t>
            </w:r>
          </w:p>
        </w:tc>
        <w:tc>
          <w:tcPr>
            <w:tcW w:w="1559" w:type="dxa"/>
            <w:tcBorders>
              <w:top w:val="nil"/>
              <w:left w:val="nil"/>
              <w:bottom w:val="single" w:sz="8" w:space="0" w:color="696969"/>
              <w:right w:val="single" w:sz="8" w:space="0" w:color="696969"/>
            </w:tcBorders>
          </w:tcPr>
          <w:p w14:paraId="050B91F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7EAF3AA" w14:textId="3372E756"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at least one Working Day after the Gaining Supplier provides the 'Confirmation of Customer Debt Transfer' Market Messages under Section G of the Resolution of Consumer-Facing Switching and Billing </w:t>
            </w:r>
            <w:r w:rsidR="00C83F30" w:rsidRPr="00951FEC">
              <w:rPr>
                <w:rFonts w:eastAsia="Calibri" w:cs="Arial"/>
                <w:color w:val="000000"/>
                <w:szCs w:val="22"/>
                <w:lang w:val="en-GB" w:eastAsia="en-US" w:bidi="ar-SA"/>
              </w:rPr>
              <w:t xml:space="preserve">Issues </w:t>
            </w:r>
            <w:r w:rsidRPr="00951FEC">
              <w:rPr>
                <w:rFonts w:eastAsia="Calibri" w:cs="Arial"/>
                <w:color w:val="000000"/>
                <w:szCs w:val="22"/>
                <w:lang w:val="en-GB" w:eastAsia="en-US" w:bidi="ar-SA"/>
              </w:rPr>
              <w:t>Schedule.</w:t>
            </w:r>
          </w:p>
        </w:tc>
      </w:tr>
      <w:tr w:rsidR="00EF57FF" w:rsidRPr="00E83899" w14:paraId="672E827C" w14:textId="77777777" w:rsidTr="7BB88336">
        <w:tc>
          <w:tcPr>
            <w:tcW w:w="3109" w:type="dxa"/>
            <w:tcBorders>
              <w:top w:val="nil"/>
              <w:left w:val="single" w:sz="8" w:space="0" w:color="696969"/>
              <w:bottom w:val="single" w:sz="8" w:space="0" w:color="696969"/>
              <w:right w:val="single" w:sz="8" w:space="0" w:color="696969"/>
            </w:tcBorders>
          </w:tcPr>
          <w:p w14:paraId="420B13B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EES API Technical Specification</w:t>
            </w:r>
          </w:p>
        </w:tc>
        <w:tc>
          <w:tcPr>
            <w:tcW w:w="1559" w:type="dxa"/>
            <w:tcBorders>
              <w:top w:val="nil"/>
              <w:left w:val="nil"/>
              <w:bottom w:val="single" w:sz="8" w:space="0" w:color="696969"/>
              <w:right w:val="single" w:sz="8" w:space="0" w:color="696969"/>
            </w:tcBorders>
          </w:tcPr>
          <w:p w14:paraId="3E00082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245B49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Category 2 document of that name, forming part of the Technical Specification that describes the Electricity Enquiry Service.</w:t>
            </w:r>
          </w:p>
        </w:tc>
      </w:tr>
      <w:tr w:rsidR="00EF57FF" w:rsidRPr="00E83899" w14:paraId="4A12A897" w14:textId="77777777" w:rsidTr="7BB88336">
        <w:tc>
          <w:tcPr>
            <w:tcW w:w="3109" w:type="dxa"/>
            <w:tcBorders>
              <w:top w:val="nil"/>
              <w:left w:val="single" w:sz="8" w:space="0" w:color="696969"/>
              <w:bottom w:val="single" w:sz="8" w:space="0" w:color="696969"/>
              <w:right w:val="single" w:sz="8" w:space="0" w:color="696969"/>
            </w:tcBorders>
          </w:tcPr>
          <w:p w14:paraId="7E50C9A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EES Data</w:t>
            </w:r>
          </w:p>
        </w:tc>
        <w:tc>
          <w:tcPr>
            <w:tcW w:w="1559" w:type="dxa"/>
            <w:tcBorders>
              <w:top w:val="nil"/>
              <w:left w:val="nil"/>
              <w:bottom w:val="single" w:sz="8" w:space="0" w:color="696969"/>
              <w:right w:val="single" w:sz="8" w:space="0" w:color="696969"/>
            </w:tcBorders>
          </w:tcPr>
          <w:p w14:paraId="7C54059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68806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 accessed via the Electricity Enquiry Service.</w:t>
            </w:r>
          </w:p>
        </w:tc>
      </w:tr>
      <w:tr w:rsidR="00EF57FF" w:rsidRPr="00E83899" w14:paraId="57F55EB3" w14:textId="77777777" w:rsidTr="7BB88336">
        <w:tc>
          <w:tcPr>
            <w:tcW w:w="3109" w:type="dxa"/>
            <w:tcBorders>
              <w:top w:val="nil"/>
              <w:left w:val="single" w:sz="8" w:space="0" w:color="696969"/>
              <w:bottom w:val="single" w:sz="8" w:space="0" w:color="696969"/>
              <w:right w:val="single" w:sz="8" w:space="0" w:color="696969"/>
            </w:tcBorders>
          </w:tcPr>
          <w:p w14:paraId="48DA730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EES Service Definition</w:t>
            </w:r>
          </w:p>
        </w:tc>
        <w:tc>
          <w:tcPr>
            <w:tcW w:w="1559" w:type="dxa"/>
            <w:tcBorders>
              <w:top w:val="nil"/>
              <w:left w:val="nil"/>
              <w:bottom w:val="single" w:sz="8" w:space="0" w:color="696969"/>
              <w:right w:val="single" w:sz="8" w:space="0" w:color="696969"/>
            </w:tcBorders>
          </w:tcPr>
          <w:p w14:paraId="7F7BF35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34217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of that name forming part of the Technical Specification that describes the Electricity Enquiry Service.</w:t>
            </w:r>
          </w:p>
        </w:tc>
      </w:tr>
      <w:tr w:rsidR="00EF57FF" w:rsidRPr="00E83899" w14:paraId="556886F3" w14:textId="77777777" w:rsidTr="7BB88336">
        <w:tc>
          <w:tcPr>
            <w:tcW w:w="3109" w:type="dxa"/>
            <w:tcBorders>
              <w:top w:val="nil"/>
              <w:left w:val="single" w:sz="8" w:space="0" w:color="696969"/>
              <w:bottom w:val="single" w:sz="8" w:space="0" w:color="696969"/>
              <w:right w:val="single" w:sz="8" w:space="0" w:color="696969"/>
            </w:tcBorders>
          </w:tcPr>
          <w:p w14:paraId="7B3ECBE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EES User Category</w:t>
            </w:r>
          </w:p>
        </w:tc>
        <w:tc>
          <w:tcPr>
            <w:tcW w:w="1559" w:type="dxa"/>
            <w:tcBorders>
              <w:top w:val="nil"/>
              <w:left w:val="nil"/>
              <w:bottom w:val="single" w:sz="8" w:space="0" w:color="696969"/>
              <w:right w:val="single" w:sz="8" w:space="0" w:color="696969"/>
            </w:tcBorders>
          </w:tcPr>
          <w:p w14:paraId="33210C5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5E38B6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category of user of the EES, as described in Paragraph 4 of the Data Access Schedule. "EES User Categories" shall be construed accordingly. </w:t>
            </w:r>
          </w:p>
        </w:tc>
      </w:tr>
      <w:tr w:rsidR="00EF57FF" w:rsidRPr="00E83899" w14:paraId="59DE6CAD" w14:textId="77777777" w:rsidTr="7BB88336">
        <w:tc>
          <w:tcPr>
            <w:tcW w:w="3109" w:type="dxa"/>
            <w:tcBorders>
              <w:top w:val="nil"/>
              <w:left w:val="single" w:sz="8" w:space="0" w:color="696969"/>
              <w:bottom w:val="single" w:sz="8" w:space="0" w:color="696969"/>
              <w:right w:val="single" w:sz="8" w:space="0" w:color="696969"/>
            </w:tcBorders>
          </w:tcPr>
          <w:p w14:paraId="260DF48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Effective From Date</w:t>
            </w:r>
          </w:p>
        </w:tc>
        <w:tc>
          <w:tcPr>
            <w:tcW w:w="1559" w:type="dxa"/>
            <w:tcBorders>
              <w:top w:val="nil"/>
              <w:left w:val="nil"/>
              <w:bottom w:val="single" w:sz="8" w:space="0" w:color="696969"/>
              <w:right w:val="single" w:sz="8" w:space="0" w:color="696969"/>
            </w:tcBorders>
          </w:tcPr>
          <w:p w14:paraId="006A367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5B708E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date from which the change to a value held in a Switching Data Service is to have effect (or had effect).</w:t>
            </w:r>
          </w:p>
        </w:tc>
      </w:tr>
      <w:tr w:rsidR="00EF57FF" w:rsidRPr="00E83899" w14:paraId="7A453C9B" w14:textId="77777777" w:rsidTr="7BB88336">
        <w:tc>
          <w:tcPr>
            <w:tcW w:w="3109" w:type="dxa"/>
            <w:tcBorders>
              <w:top w:val="nil"/>
              <w:left w:val="single" w:sz="8" w:space="0" w:color="696969"/>
              <w:bottom w:val="single" w:sz="8" w:space="0" w:color="696969"/>
              <w:right w:val="single" w:sz="8" w:space="0" w:color="696969"/>
            </w:tcBorders>
          </w:tcPr>
          <w:p w14:paraId="44FC027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Effective Supply Point Withdrawal</w:t>
            </w:r>
          </w:p>
        </w:tc>
        <w:tc>
          <w:tcPr>
            <w:tcW w:w="1559" w:type="dxa"/>
            <w:tcBorders>
              <w:top w:val="nil"/>
              <w:left w:val="nil"/>
              <w:bottom w:val="single" w:sz="8" w:space="0" w:color="696969"/>
              <w:right w:val="single" w:sz="8" w:space="0" w:color="696969"/>
            </w:tcBorders>
          </w:tcPr>
          <w:p w14:paraId="12F88DF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46B0FA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it under Section G of the UNC.</w:t>
            </w:r>
          </w:p>
        </w:tc>
      </w:tr>
      <w:tr w:rsidR="00EF57FF" w:rsidRPr="00E83899" w14:paraId="4BD570AB" w14:textId="77777777" w:rsidTr="7BB88336">
        <w:tc>
          <w:tcPr>
            <w:tcW w:w="3109" w:type="dxa"/>
            <w:tcBorders>
              <w:top w:val="nil"/>
              <w:left w:val="single" w:sz="8" w:space="0" w:color="696969"/>
              <w:bottom w:val="single" w:sz="8" w:space="0" w:color="696969"/>
              <w:right w:val="single" w:sz="8" w:space="0" w:color="696969"/>
            </w:tcBorders>
          </w:tcPr>
          <w:p w14:paraId="4D33019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Effective Through Date</w:t>
            </w:r>
          </w:p>
        </w:tc>
        <w:tc>
          <w:tcPr>
            <w:tcW w:w="1559" w:type="dxa"/>
            <w:tcBorders>
              <w:top w:val="nil"/>
              <w:left w:val="nil"/>
              <w:bottom w:val="single" w:sz="8" w:space="0" w:color="696969"/>
              <w:right w:val="single" w:sz="8" w:space="0" w:color="696969"/>
            </w:tcBorders>
          </w:tcPr>
          <w:p w14:paraId="38CFE9D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B4BF3D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last date on which a value held in a Switching Data Service is to remain effective (or was effective).</w:t>
            </w:r>
          </w:p>
        </w:tc>
      </w:tr>
      <w:tr w:rsidR="00EF57FF" w:rsidRPr="00E83899" w14:paraId="4BAC4E62" w14:textId="77777777" w:rsidTr="7BB88336">
        <w:tc>
          <w:tcPr>
            <w:tcW w:w="3109" w:type="dxa"/>
            <w:tcBorders>
              <w:top w:val="nil"/>
              <w:left w:val="single" w:sz="8" w:space="0" w:color="696969"/>
              <w:bottom w:val="single" w:sz="8" w:space="0" w:color="696969"/>
              <w:right w:val="single" w:sz="8" w:space="0" w:color="696969"/>
            </w:tcBorders>
          </w:tcPr>
          <w:p w14:paraId="56501E7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Electricity Act</w:t>
            </w:r>
          </w:p>
        </w:tc>
        <w:tc>
          <w:tcPr>
            <w:tcW w:w="1559" w:type="dxa"/>
            <w:tcBorders>
              <w:top w:val="nil"/>
              <w:left w:val="nil"/>
              <w:bottom w:val="single" w:sz="8" w:space="0" w:color="696969"/>
              <w:right w:val="single" w:sz="8" w:space="0" w:color="696969"/>
            </w:tcBorders>
          </w:tcPr>
          <w:p w14:paraId="5AAEC7D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E34D3B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Electricity Act 1989.</w:t>
            </w:r>
          </w:p>
        </w:tc>
      </w:tr>
      <w:tr w:rsidR="00EF57FF" w:rsidRPr="00E83899" w14:paraId="33647F8E" w14:textId="77777777" w:rsidTr="7BB88336">
        <w:tc>
          <w:tcPr>
            <w:tcW w:w="3109" w:type="dxa"/>
            <w:tcBorders>
              <w:top w:val="nil"/>
              <w:left w:val="single" w:sz="8" w:space="0" w:color="696969"/>
              <w:bottom w:val="single" w:sz="8" w:space="0" w:color="696969"/>
              <w:right w:val="single" w:sz="8" w:space="0" w:color="696969"/>
            </w:tcBorders>
          </w:tcPr>
          <w:p w14:paraId="2C47D32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Electricity Distribution Licence</w:t>
            </w:r>
          </w:p>
        </w:tc>
        <w:tc>
          <w:tcPr>
            <w:tcW w:w="1559" w:type="dxa"/>
            <w:tcBorders>
              <w:top w:val="nil"/>
              <w:left w:val="nil"/>
              <w:bottom w:val="single" w:sz="8" w:space="0" w:color="696969"/>
              <w:right w:val="single" w:sz="8" w:space="0" w:color="696969"/>
            </w:tcBorders>
          </w:tcPr>
          <w:p w14:paraId="5A7C58E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F6C938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electricity distribution licence under the Electricity Act.</w:t>
            </w:r>
          </w:p>
        </w:tc>
      </w:tr>
      <w:tr w:rsidR="00EF57FF" w:rsidRPr="00E83899" w14:paraId="653E9949" w14:textId="77777777" w:rsidTr="7BB88336">
        <w:tc>
          <w:tcPr>
            <w:tcW w:w="3109" w:type="dxa"/>
            <w:tcBorders>
              <w:top w:val="nil"/>
              <w:left w:val="single" w:sz="8" w:space="0" w:color="696969"/>
              <w:bottom w:val="single" w:sz="8" w:space="0" w:color="696969"/>
              <w:right w:val="single" w:sz="8" w:space="0" w:color="696969"/>
            </w:tcBorders>
          </w:tcPr>
          <w:p w14:paraId="317E387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Electricity Enquiry Service</w:t>
            </w:r>
          </w:p>
        </w:tc>
        <w:tc>
          <w:tcPr>
            <w:tcW w:w="1559" w:type="dxa"/>
            <w:tcBorders>
              <w:top w:val="nil"/>
              <w:left w:val="nil"/>
              <w:bottom w:val="single" w:sz="8" w:space="0" w:color="696969"/>
              <w:right w:val="single" w:sz="8" w:space="0" w:color="696969"/>
            </w:tcBorders>
          </w:tcPr>
          <w:p w14:paraId="5247EFF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EES</w:t>
            </w:r>
          </w:p>
        </w:tc>
        <w:tc>
          <w:tcPr>
            <w:tcW w:w="4678" w:type="dxa"/>
            <w:tcBorders>
              <w:top w:val="nil"/>
              <w:left w:val="nil"/>
              <w:bottom w:val="single" w:sz="8" w:space="0" w:color="696969"/>
              <w:right w:val="single" w:sz="8" w:space="0" w:color="696969"/>
            </w:tcBorders>
          </w:tcPr>
          <w:p w14:paraId="2CCD90F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service described as such in the EES Service Definition.</w:t>
            </w:r>
          </w:p>
        </w:tc>
      </w:tr>
      <w:tr w:rsidR="00EF57FF" w:rsidRPr="00E83899" w14:paraId="221D59A7" w14:textId="77777777" w:rsidTr="7BB88336">
        <w:tc>
          <w:tcPr>
            <w:tcW w:w="3109" w:type="dxa"/>
            <w:tcBorders>
              <w:top w:val="nil"/>
              <w:left w:val="single" w:sz="8" w:space="0" w:color="696969"/>
              <w:bottom w:val="single" w:sz="8" w:space="0" w:color="696969"/>
              <w:right w:val="single" w:sz="8" w:space="0" w:color="696969"/>
            </w:tcBorders>
          </w:tcPr>
          <w:p w14:paraId="2D8B6BA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Electricity Enquiry Service Provider</w:t>
            </w:r>
          </w:p>
        </w:tc>
        <w:tc>
          <w:tcPr>
            <w:tcW w:w="1559" w:type="dxa"/>
            <w:tcBorders>
              <w:top w:val="nil"/>
              <w:left w:val="nil"/>
              <w:bottom w:val="single" w:sz="8" w:space="0" w:color="696969"/>
              <w:right w:val="single" w:sz="8" w:space="0" w:color="696969"/>
            </w:tcBorders>
          </w:tcPr>
          <w:p w14:paraId="58AD88E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EES Provider</w:t>
            </w:r>
          </w:p>
        </w:tc>
        <w:tc>
          <w:tcPr>
            <w:tcW w:w="4678" w:type="dxa"/>
            <w:tcBorders>
              <w:top w:val="nil"/>
              <w:left w:val="nil"/>
              <w:bottom w:val="single" w:sz="8" w:space="0" w:color="696969"/>
              <w:right w:val="single" w:sz="8" w:space="0" w:color="696969"/>
            </w:tcBorders>
          </w:tcPr>
          <w:p w14:paraId="14692E2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provider of the Electricity Enquiry Service.</w:t>
            </w:r>
          </w:p>
        </w:tc>
      </w:tr>
      <w:tr w:rsidR="00EF57FF" w:rsidRPr="00E83899" w14:paraId="18D72B6B" w14:textId="77777777" w:rsidTr="7BB88336">
        <w:tc>
          <w:tcPr>
            <w:tcW w:w="3109" w:type="dxa"/>
            <w:tcBorders>
              <w:top w:val="nil"/>
              <w:left w:val="single" w:sz="8" w:space="0" w:color="696969"/>
              <w:bottom w:val="single" w:sz="8" w:space="0" w:color="696969"/>
              <w:right w:val="single" w:sz="8" w:space="0" w:color="696969"/>
            </w:tcBorders>
          </w:tcPr>
          <w:p w14:paraId="5B05255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Electricity Enquiry Service User</w:t>
            </w:r>
          </w:p>
        </w:tc>
        <w:tc>
          <w:tcPr>
            <w:tcW w:w="1559" w:type="dxa"/>
            <w:tcBorders>
              <w:top w:val="nil"/>
              <w:left w:val="nil"/>
              <w:bottom w:val="single" w:sz="8" w:space="0" w:color="696969"/>
              <w:right w:val="single" w:sz="8" w:space="0" w:color="696969"/>
            </w:tcBorders>
          </w:tcPr>
          <w:p w14:paraId="6F75A9D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EES User</w:t>
            </w:r>
          </w:p>
        </w:tc>
        <w:tc>
          <w:tcPr>
            <w:tcW w:w="4678" w:type="dxa"/>
            <w:tcBorders>
              <w:top w:val="nil"/>
              <w:left w:val="nil"/>
              <w:bottom w:val="single" w:sz="8" w:space="0" w:color="696969"/>
              <w:right w:val="single" w:sz="8" w:space="0" w:color="696969"/>
            </w:tcBorders>
          </w:tcPr>
          <w:p w14:paraId="1001319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Party or Non-Party REC Service User which is entitled to use the EES under the Data Access Schedule.</w:t>
            </w:r>
          </w:p>
        </w:tc>
      </w:tr>
      <w:tr w:rsidR="00EF57FF" w:rsidRPr="00E83899" w14:paraId="31479F0D" w14:textId="77777777" w:rsidTr="7BB88336">
        <w:tc>
          <w:tcPr>
            <w:tcW w:w="3109" w:type="dxa"/>
            <w:tcBorders>
              <w:top w:val="nil"/>
              <w:left w:val="single" w:sz="8" w:space="0" w:color="696969"/>
              <w:bottom w:val="single" w:sz="8" w:space="0" w:color="696969"/>
              <w:right w:val="single" w:sz="8" w:space="0" w:color="696969"/>
            </w:tcBorders>
          </w:tcPr>
          <w:p w14:paraId="11A97400" w14:textId="77777777" w:rsidR="00EF57FF" w:rsidRPr="00951FEC" w:rsidRDefault="00EF57FF" w:rsidP="00EF57FF">
            <w:pPr>
              <w:spacing w:after="0" w:line="276" w:lineRule="auto"/>
              <w:rPr>
                <w:rFonts w:cs="Arial"/>
                <w:szCs w:val="22"/>
                <w:lang w:val="en-GB" w:eastAsia="en-US" w:bidi="ar-SA"/>
              </w:rPr>
            </w:pPr>
            <w:r w:rsidRPr="00951FEC">
              <w:rPr>
                <w:rFonts w:cs="Arial"/>
                <w:szCs w:val="22"/>
                <w:lang w:val="en-GB" w:eastAsia="en-US" w:bidi="ar-SA"/>
              </w:rPr>
              <w:lastRenderedPageBreak/>
              <w:t>Electricity Market Stabilisation Charge Value</w:t>
            </w:r>
          </w:p>
        </w:tc>
        <w:tc>
          <w:tcPr>
            <w:tcW w:w="1559" w:type="dxa"/>
            <w:tcBorders>
              <w:top w:val="nil"/>
              <w:left w:val="nil"/>
              <w:bottom w:val="single" w:sz="8" w:space="0" w:color="696969"/>
              <w:right w:val="single" w:sz="8" w:space="0" w:color="696969"/>
            </w:tcBorders>
          </w:tcPr>
          <w:p w14:paraId="2CD3EC75" w14:textId="77777777" w:rsidR="00EF57FF" w:rsidRPr="00951FEC" w:rsidRDefault="00EF57FF" w:rsidP="00EF57F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592310C8" w14:textId="77777777" w:rsidR="00EF57FF" w:rsidRPr="00951FEC" w:rsidRDefault="00EF57FF" w:rsidP="00EF57FF">
            <w:pPr>
              <w:widowControl w:val="0"/>
              <w:spacing w:after="0" w:line="276" w:lineRule="auto"/>
              <w:rPr>
                <w:rFonts w:cs="Arial"/>
                <w:szCs w:val="22"/>
                <w:lang w:val="en-GB" w:eastAsia="en-US" w:bidi="ar-SA"/>
              </w:rPr>
            </w:pPr>
            <w:r w:rsidRPr="00951FEC">
              <w:rPr>
                <w:rFonts w:cs="Arial"/>
                <w:szCs w:val="22"/>
                <w:lang w:val="en-GB" w:eastAsia="en-US" w:bidi="ar-SA"/>
              </w:rPr>
              <w:t>means, in respect of a Domestic Consumer who has Switched, the £/MWh fee (if any) calculated by the Authority as payable by the Gaining Supplier under Condition 24A of the Electricity Supply Licence. </w:t>
            </w:r>
          </w:p>
        </w:tc>
      </w:tr>
      <w:tr w:rsidR="00EF57FF" w:rsidRPr="00E83899" w14:paraId="74AA5E68" w14:textId="77777777" w:rsidTr="7BB88336">
        <w:tc>
          <w:tcPr>
            <w:tcW w:w="3109" w:type="dxa"/>
            <w:tcBorders>
              <w:top w:val="nil"/>
              <w:left w:val="single" w:sz="8" w:space="0" w:color="696969"/>
              <w:bottom w:val="single" w:sz="8" w:space="0" w:color="696969"/>
              <w:right w:val="single" w:sz="8" w:space="0" w:color="696969"/>
            </w:tcBorders>
          </w:tcPr>
          <w:p w14:paraId="23AD79C2" w14:textId="77777777" w:rsidR="00EF57FF" w:rsidRPr="00951FEC" w:rsidRDefault="00EF57FF" w:rsidP="00EF57FF">
            <w:pPr>
              <w:spacing w:after="0" w:line="276" w:lineRule="auto"/>
              <w:rPr>
                <w:rFonts w:cs="Arial"/>
                <w:szCs w:val="22"/>
                <w:lang w:val="en-GB" w:eastAsia="en-US" w:bidi="ar-SA"/>
              </w:rPr>
            </w:pPr>
            <w:r w:rsidRPr="00951FEC">
              <w:rPr>
                <w:rFonts w:eastAsia="Calibri" w:cs="Arial"/>
                <w:color w:val="000000"/>
                <w:szCs w:val="22"/>
                <w:lang w:val="en-GB" w:eastAsia="en-US" w:bidi="ar-SA"/>
              </w:rPr>
              <w:t>Electricity Metering Operative</w:t>
            </w:r>
          </w:p>
        </w:tc>
        <w:tc>
          <w:tcPr>
            <w:tcW w:w="1559" w:type="dxa"/>
            <w:tcBorders>
              <w:top w:val="nil"/>
              <w:left w:val="nil"/>
              <w:bottom w:val="single" w:sz="8" w:space="0" w:color="696969"/>
              <w:right w:val="single" w:sz="8" w:space="0" w:color="696969"/>
            </w:tcBorders>
          </w:tcPr>
          <w:p w14:paraId="5124DE9E" w14:textId="51A793B3" w:rsidR="00EF57FF" w:rsidRPr="00951FEC" w:rsidRDefault="00EF57FF" w:rsidP="00EF57F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r w:rsidR="00773D61" w:rsidRPr="00951FEC">
              <w:rPr>
                <w:rFonts w:cs="Arial"/>
                <w:szCs w:val="22"/>
                <w:bdr w:val="none" w:sz="0" w:space="0" w:color="696969"/>
                <w:lang w:val="en-GB" w:eastAsia="en-US" w:bidi="ar-SA"/>
              </w:rPr>
              <w:t>EMO</w:t>
            </w:r>
          </w:p>
        </w:tc>
        <w:tc>
          <w:tcPr>
            <w:tcW w:w="4678" w:type="dxa"/>
            <w:tcBorders>
              <w:top w:val="nil"/>
              <w:left w:val="nil"/>
              <w:bottom w:val="single" w:sz="8" w:space="0" w:color="696969"/>
              <w:right w:val="single" w:sz="8" w:space="0" w:color="696969"/>
            </w:tcBorders>
          </w:tcPr>
          <w:p w14:paraId="0E7D36C2" w14:textId="77777777" w:rsidR="00EF57FF" w:rsidRPr="00951FEC" w:rsidRDefault="00EF57FF" w:rsidP="00EF57FF">
            <w:pPr>
              <w:spacing w:after="0" w:line="276" w:lineRule="auto"/>
              <w:rPr>
                <w:rFonts w:cs="Arial"/>
                <w:szCs w:val="22"/>
                <w:lang w:val="en-GB" w:eastAsia="en-US" w:bidi="ar-SA"/>
              </w:rPr>
            </w:pPr>
            <w:r w:rsidRPr="00951FEC">
              <w:rPr>
                <w:rFonts w:eastAsia="Calibri" w:cs="Arial"/>
                <w:color w:val="000000"/>
                <w:szCs w:val="22"/>
                <w:highlight w:val="white"/>
                <w:lang w:val="en-GB" w:eastAsia="en-US" w:bidi="ar-SA"/>
              </w:rPr>
              <w:t>means a Party which is approved (or which is seeking approval) as such under the Metering Accreditation Schedule, being an entity which undertakes the installation, replacement, repair and maintenance of electricity Metering Equipment.</w:t>
            </w:r>
          </w:p>
        </w:tc>
      </w:tr>
      <w:tr w:rsidR="00EF57FF" w:rsidRPr="00E83899" w14:paraId="5BA8D398" w14:textId="77777777" w:rsidTr="7BB88336">
        <w:tc>
          <w:tcPr>
            <w:tcW w:w="3109" w:type="dxa"/>
            <w:tcBorders>
              <w:top w:val="nil"/>
              <w:left w:val="single" w:sz="8" w:space="0" w:color="696969"/>
              <w:bottom w:val="single" w:sz="8" w:space="0" w:color="696969"/>
              <w:right w:val="single" w:sz="8" w:space="0" w:color="696969"/>
            </w:tcBorders>
          </w:tcPr>
          <w:p w14:paraId="46F4A2E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Electricity Retail Data</w:t>
            </w:r>
          </w:p>
        </w:tc>
        <w:tc>
          <w:tcPr>
            <w:tcW w:w="1559" w:type="dxa"/>
            <w:tcBorders>
              <w:top w:val="nil"/>
              <w:left w:val="nil"/>
              <w:bottom w:val="single" w:sz="8" w:space="0" w:color="696969"/>
              <w:right w:val="single" w:sz="8" w:space="0" w:color="696969"/>
            </w:tcBorders>
          </w:tcPr>
          <w:p w14:paraId="32198F8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9A4A05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technical and other data necessary to facilitate the supply by any Electricity Supplier to all Retail Energy Locations, as recorded in the Electricity Retail Data Service.</w:t>
            </w:r>
          </w:p>
        </w:tc>
      </w:tr>
      <w:tr w:rsidR="00EF57FF" w:rsidRPr="00E83899" w14:paraId="5285F3B5" w14:textId="77777777" w:rsidTr="7BB88336">
        <w:tc>
          <w:tcPr>
            <w:tcW w:w="3109" w:type="dxa"/>
            <w:tcBorders>
              <w:top w:val="nil"/>
              <w:left w:val="single" w:sz="8" w:space="0" w:color="696969"/>
              <w:bottom w:val="single" w:sz="8" w:space="0" w:color="696969"/>
              <w:right w:val="single" w:sz="8" w:space="0" w:color="696969"/>
            </w:tcBorders>
          </w:tcPr>
          <w:p w14:paraId="76CA56D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Electricity Retail Data Agent</w:t>
            </w:r>
          </w:p>
        </w:tc>
        <w:tc>
          <w:tcPr>
            <w:tcW w:w="1559" w:type="dxa"/>
            <w:tcBorders>
              <w:top w:val="nil"/>
              <w:left w:val="nil"/>
              <w:bottom w:val="single" w:sz="8" w:space="0" w:color="696969"/>
              <w:right w:val="single" w:sz="8" w:space="0" w:color="696969"/>
            </w:tcBorders>
          </w:tcPr>
          <w:p w14:paraId="4B717FA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ERDA</w:t>
            </w:r>
          </w:p>
        </w:tc>
        <w:tc>
          <w:tcPr>
            <w:tcW w:w="4678" w:type="dxa"/>
            <w:tcBorders>
              <w:top w:val="nil"/>
              <w:left w:val="nil"/>
              <w:bottom w:val="single" w:sz="8" w:space="0" w:color="696969"/>
              <w:right w:val="single" w:sz="8" w:space="0" w:color="696969"/>
            </w:tcBorders>
          </w:tcPr>
          <w:p w14:paraId="5C3AB02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provider of a DNO's Electricity Retail Data Service.</w:t>
            </w:r>
          </w:p>
        </w:tc>
      </w:tr>
      <w:tr w:rsidR="00EF57FF" w:rsidRPr="00E83899" w14:paraId="7EBB0C64" w14:textId="77777777" w:rsidTr="7BB88336">
        <w:tc>
          <w:tcPr>
            <w:tcW w:w="3109" w:type="dxa"/>
            <w:tcBorders>
              <w:top w:val="nil"/>
              <w:left w:val="single" w:sz="8" w:space="0" w:color="696969"/>
              <w:bottom w:val="single" w:sz="8" w:space="0" w:color="696969"/>
              <w:right w:val="single" w:sz="8" w:space="0" w:color="696969"/>
            </w:tcBorders>
          </w:tcPr>
          <w:p w14:paraId="77E3518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Electricity Retail Data Service</w:t>
            </w:r>
          </w:p>
        </w:tc>
        <w:tc>
          <w:tcPr>
            <w:tcW w:w="1559" w:type="dxa"/>
            <w:tcBorders>
              <w:top w:val="nil"/>
              <w:left w:val="nil"/>
              <w:bottom w:val="single" w:sz="8" w:space="0" w:color="696969"/>
              <w:right w:val="single" w:sz="8" w:space="0" w:color="696969"/>
            </w:tcBorders>
          </w:tcPr>
          <w:p w14:paraId="66BB7BA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ERDS</w:t>
            </w:r>
          </w:p>
        </w:tc>
        <w:tc>
          <w:tcPr>
            <w:tcW w:w="4678" w:type="dxa"/>
            <w:tcBorders>
              <w:top w:val="nil"/>
              <w:left w:val="nil"/>
              <w:bottom w:val="single" w:sz="8" w:space="0" w:color="696969"/>
              <w:right w:val="single" w:sz="8" w:space="0" w:color="696969"/>
            </w:tcBorders>
          </w:tcPr>
          <w:p w14:paraId="4183F78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electricity registration services provided under this Code to support the provision of electricity retail data to the CSS and other services.</w:t>
            </w:r>
          </w:p>
        </w:tc>
      </w:tr>
      <w:tr w:rsidR="00EF57FF" w:rsidRPr="00E83899" w14:paraId="26A07463" w14:textId="77777777" w:rsidTr="7BB88336">
        <w:tc>
          <w:tcPr>
            <w:tcW w:w="3109" w:type="dxa"/>
            <w:tcBorders>
              <w:top w:val="nil"/>
              <w:left w:val="single" w:sz="8" w:space="0" w:color="696969"/>
              <w:bottom w:val="single" w:sz="8" w:space="0" w:color="696969"/>
              <w:right w:val="single" w:sz="8" w:space="0" w:color="696969"/>
            </w:tcBorders>
          </w:tcPr>
          <w:p w14:paraId="68D7542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Electricity Supplier</w:t>
            </w:r>
          </w:p>
        </w:tc>
        <w:tc>
          <w:tcPr>
            <w:tcW w:w="1559" w:type="dxa"/>
            <w:tcBorders>
              <w:top w:val="nil"/>
              <w:left w:val="nil"/>
              <w:bottom w:val="single" w:sz="8" w:space="0" w:color="696969"/>
              <w:right w:val="single" w:sz="8" w:space="0" w:color="696969"/>
            </w:tcBorders>
          </w:tcPr>
          <w:p w14:paraId="27C572A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CCC59D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holding an Electricity Supply Licence.</w:t>
            </w:r>
          </w:p>
        </w:tc>
      </w:tr>
      <w:tr w:rsidR="00EF57FF" w:rsidRPr="00E83899" w14:paraId="6D76DB0B" w14:textId="77777777" w:rsidTr="7BB88336">
        <w:tc>
          <w:tcPr>
            <w:tcW w:w="3109" w:type="dxa"/>
            <w:tcBorders>
              <w:top w:val="nil"/>
              <w:left w:val="single" w:sz="8" w:space="0" w:color="696969"/>
              <w:bottom w:val="single" w:sz="8" w:space="0" w:color="696969"/>
              <w:right w:val="single" w:sz="8" w:space="0" w:color="696969"/>
            </w:tcBorders>
          </w:tcPr>
          <w:p w14:paraId="749DD28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Electricity Supply Licence</w:t>
            </w:r>
          </w:p>
        </w:tc>
        <w:tc>
          <w:tcPr>
            <w:tcW w:w="1559" w:type="dxa"/>
            <w:tcBorders>
              <w:top w:val="nil"/>
              <w:left w:val="nil"/>
              <w:bottom w:val="single" w:sz="8" w:space="0" w:color="696969"/>
              <w:right w:val="single" w:sz="8" w:space="0" w:color="696969"/>
            </w:tcBorders>
          </w:tcPr>
          <w:p w14:paraId="65A279B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523E78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electricity supply licence under the Electricity Act.</w:t>
            </w:r>
          </w:p>
        </w:tc>
      </w:tr>
      <w:tr w:rsidR="00EF57FF" w:rsidRPr="00E83899" w14:paraId="3EE15069" w14:textId="77777777" w:rsidTr="7BB88336">
        <w:tc>
          <w:tcPr>
            <w:tcW w:w="3109" w:type="dxa"/>
            <w:tcBorders>
              <w:top w:val="nil"/>
              <w:left w:val="single" w:sz="8" w:space="0" w:color="696969"/>
              <w:bottom w:val="single" w:sz="8" w:space="0" w:color="696969"/>
              <w:right w:val="single" w:sz="8" w:space="0" w:color="696969"/>
            </w:tcBorders>
          </w:tcPr>
          <w:p w14:paraId="03BE388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Embedded Meter</w:t>
            </w:r>
          </w:p>
        </w:tc>
        <w:tc>
          <w:tcPr>
            <w:tcW w:w="1559" w:type="dxa"/>
            <w:tcBorders>
              <w:top w:val="nil"/>
              <w:left w:val="nil"/>
              <w:bottom w:val="single" w:sz="8" w:space="0" w:color="696969"/>
              <w:right w:val="single" w:sz="8" w:space="0" w:color="696969"/>
            </w:tcBorders>
          </w:tcPr>
          <w:p w14:paraId="338A319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79D0BF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utility meter having integral AMR Technology.</w:t>
            </w:r>
          </w:p>
        </w:tc>
      </w:tr>
      <w:tr w:rsidR="00EF57FF" w:rsidRPr="00E83899" w14:paraId="013BC05D" w14:textId="77777777" w:rsidTr="7BB88336">
        <w:tc>
          <w:tcPr>
            <w:tcW w:w="3109" w:type="dxa"/>
            <w:tcBorders>
              <w:top w:val="nil"/>
              <w:left w:val="single" w:sz="8" w:space="0" w:color="696969"/>
              <w:bottom w:val="single" w:sz="8" w:space="0" w:color="696969"/>
              <w:right w:val="single" w:sz="8" w:space="0" w:color="696969"/>
            </w:tcBorders>
          </w:tcPr>
          <w:p w14:paraId="64D696C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Emergency Change</w:t>
            </w:r>
          </w:p>
        </w:tc>
        <w:tc>
          <w:tcPr>
            <w:tcW w:w="1559" w:type="dxa"/>
            <w:tcBorders>
              <w:top w:val="nil"/>
              <w:left w:val="nil"/>
              <w:bottom w:val="single" w:sz="8" w:space="0" w:color="696969"/>
              <w:right w:val="single" w:sz="8" w:space="0" w:color="696969"/>
            </w:tcBorders>
          </w:tcPr>
          <w:p w14:paraId="1763007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C15F3E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Paragraph 8.8(c) of the Switching Service Management Schedule.</w:t>
            </w:r>
          </w:p>
        </w:tc>
      </w:tr>
      <w:tr w:rsidR="00EF57FF" w:rsidRPr="00E83899" w14:paraId="3313FBA5" w14:textId="77777777" w:rsidTr="7BB88336">
        <w:tc>
          <w:tcPr>
            <w:tcW w:w="3109" w:type="dxa"/>
            <w:tcBorders>
              <w:top w:val="nil"/>
              <w:left w:val="single" w:sz="8" w:space="0" w:color="696969"/>
              <w:bottom w:val="single" w:sz="8" w:space="0" w:color="696969"/>
              <w:right w:val="single" w:sz="8" w:space="0" w:color="696969"/>
            </w:tcBorders>
          </w:tcPr>
          <w:p w14:paraId="6C4F6D8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Emergency Control Valve</w:t>
            </w:r>
          </w:p>
        </w:tc>
        <w:tc>
          <w:tcPr>
            <w:tcW w:w="1559" w:type="dxa"/>
            <w:tcBorders>
              <w:top w:val="nil"/>
              <w:left w:val="nil"/>
              <w:bottom w:val="single" w:sz="8" w:space="0" w:color="696969"/>
              <w:right w:val="single" w:sz="8" w:space="0" w:color="696969"/>
            </w:tcBorders>
          </w:tcPr>
          <w:p w14:paraId="3E29A14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ECV</w:t>
            </w:r>
          </w:p>
        </w:tc>
        <w:tc>
          <w:tcPr>
            <w:tcW w:w="4678" w:type="dxa"/>
            <w:tcBorders>
              <w:top w:val="nil"/>
              <w:left w:val="nil"/>
              <w:bottom w:val="single" w:sz="8" w:space="0" w:color="696969"/>
              <w:right w:val="single" w:sz="8" w:space="0" w:color="696969"/>
            </w:tcBorders>
          </w:tcPr>
          <w:p w14:paraId="5E1DAA1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valve for shutting off the supply of gas in an emergency, intended for use by a Consumer and being installed at the end of a service or distribution mains, and therefore defines the end of the network.</w:t>
            </w:r>
          </w:p>
        </w:tc>
      </w:tr>
      <w:tr w:rsidR="00EF57FF" w:rsidRPr="00E83899" w14:paraId="19E30BDE" w14:textId="77777777" w:rsidTr="7BB88336">
        <w:tc>
          <w:tcPr>
            <w:tcW w:w="3109" w:type="dxa"/>
            <w:tcBorders>
              <w:top w:val="nil"/>
              <w:left w:val="single" w:sz="8" w:space="0" w:color="696969"/>
              <w:bottom w:val="single" w:sz="8" w:space="0" w:color="696969"/>
              <w:right w:val="single" w:sz="8" w:space="0" w:color="696969"/>
            </w:tcBorders>
          </w:tcPr>
          <w:p w14:paraId="20A9AC0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Emergency Credit Status</w:t>
            </w:r>
          </w:p>
        </w:tc>
        <w:tc>
          <w:tcPr>
            <w:tcW w:w="1559" w:type="dxa"/>
            <w:tcBorders>
              <w:top w:val="nil"/>
              <w:left w:val="nil"/>
              <w:bottom w:val="single" w:sz="8" w:space="0" w:color="696969"/>
              <w:right w:val="single" w:sz="8" w:space="0" w:color="696969"/>
            </w:tcBorders>
          </w:tcPr>
          <w:p w14:paraId="28386BA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786652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level of emergency credit remaining on a Prepayment Meter.</w:t>
            </w:r>
          </w:p>
        </w:tc>
      </w:tr>
      <w:tr w:rsidR="00EF57FF" w:rsidRPr="00E83899" w14:paraId="345B8744" w14:textId="77777777" w:rsidTr="7BB88336">
        <w:tc>
          <w:tcPr>
            <w:tcW w:w="3109" w:type="dxa"/>
            <w:tcBorders>
              <w:top w:val="nil"/>
              <w:left w:val="single" w:sz="8" w:space="0" w:color="696969"/>
              <w:bottom w:val="single" w:sz="8" w:space="0" w:color="696969"/>
              <w:right w:val="single" w:sz="8" w:space="0" w:color="696969"/>
            </w:tcBorders>
          </w:tcPr>
          <w:p w14:paraId="364B0BC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End-to-End Testing</w:t>
            </w:r>
          </w:p>
        </w:tc>
        <w:tc>
          <w:tcPr>
            <w:tcW w:w="1559" w:type="dxa"/>
            <w:tcBorders>
              <w:top w:val="nil"/>
              <w:left w:val="nil"/>
              <w:bottom w:val="single" w:sz="8" w:space="0" w:color="696969"/>
              <w:right w:val="single" w:sz="8" w:space="0" w:color="696969"/>
            </w:tcBorders>
          </w:tcPr>
          <w:p w14:paraId="7810B49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E2E Testing</w:t>
            </w:r>
          </w:p>
        </w:tc>
        <w:tc>
          <w:tcPr>
            <w:tcW w:w="4678" w:type="dxa"/>
            <w:tcBorders>
              <w:top w:val="nil"/>
              <w:left w:val="nil"/>
              <w:bottom w:val="single" w:sz="8" w:space="0" w:color="696969"/>
              <w:right w:val="single" w:sz="8" w:space="0" w:color="696969"/>
            </w:tcBorders>
          </w:tcPr>
          <w:p w14:paraId="33ED5ED3" w14:textId="77724D2D"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activity described as such in the E2E Testing Plan.</w:t>
            </w:r>
          </w:p>
        </w:tc>
      </w:tr>
      <w:tr w:rsidR="00EF57FF" w:rsidRPr="00E83899" w14:paraId="13E0992E" w14:textId="77777777" w:rsidTr="7BB88336">
        <w:tc>
          <w:tcPr>
            <w:tcW w:w="3109" w:type="dxa"/>
            <w:tcBorders>
              <w:top w:val="nil"/>
              <w:left w:val="single" w:sz="8" w:space="0" w:color="696969"/>
              <w:bottom w:val="single" w:sz="8" w:space="0" w:color="696969"/>
              <w:right w:val="single" w:sz="8" w:space="0" w:color="696969"/>
            </w:tcBorders>
          </w:tcPr>
          <w:p w14:paraId="3661018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Enduring Change of Supplier Service Provider</w:t>
            </w:r>
          </w:p>
        </w:tc>
        <w:tc>
          <w:tcPr>
            <w:tcW w:w="1559" w:type="dxa"/>
            <w:tcBorders>
              <w:top w:val="nil"/>
              <w:left w:val="nil"/>
              <w:bottom w:val="single" w:sz="8" w:space="0" w:color="696969"/>
              <w:right w:val="single" w:sz="8" w:space="0" w:color="696969"/>
            </w:tcBorders>
          </w:tcPr>
          <w:p w14:paraId="4284C9B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ECOS</w:t>
            </w:r>
          </w:p>
        </w:tc>
        <w:tc>
          <w:tcPr>
            <w:tcW w:w="4678" w:type="dxa"/>
            <w:tcBorders>
              <w:top w:val="nil"/>
              <w:left w:val="nil"/>
              <w:bottom w:val="single" w:sz="8" w:space="0" w:color="696969"/>
              <w:right w:val="single" w:sz="8" w:space="0" w:color="696969"/>
            </w:tcBorders>
          </w:tcPr>
          <w:p w14:paraId="7B3AA53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DCC in its role as CoS Party, defined in the Smart Energy Code.</w:t>
            </w:r>
          </w:p>
        </w:tc>
      </w:tr>
      <w:tr w:rsidR="00EF57FF" w:rsidRPr="00E83899" w14:paraId="07FFCC9F" w14:textId="77777777" w:rsidTr="7BB88336">
        <w:tc>
          <w:tcPr>
            <w:tcW w:w="3109" w:type="dxa"/>
            <w:tcBorders>
              <w:top w:val="nil"/>
              <w:left w:val="single" w:sz="8" w:space="0" w:color="696969"/>
              <w:bottom w:val="single" w:sz="8" w:space="0" w:color="696969"/>
              <w:right w:val="single" w:sz="8" w:space="0" w:color="696969"/>
            </w:tcBorders>
          </w:tcPr>
          <w:p w14:paraId="2A6132B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Energise</w:t>
            </w:r>
          </w:p>
        </w:tc>
        <w:tc>
          <w:tcPr>
            <w:tcW w:w="1559" w:type="dxa"/>
            <w:tcBorders>
              <w:top w:val="nil"/>
              <w:left w:val="nil"/>
              <w:bottom w:val="single" w:sz="8" w:space="0" w:color="696969"/>
              <w:right w:val="single" w:sz="8" w:space="0" w:color="696969"/>
            </w:tcBorders>
          </w:tcPr>
          <w:p w14:paraId="6DE4128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1A8137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shall have the meaning given under the DCUSA, and ‘energised’, ‘energisation’ and similar expressions shall be interpreted </w:t>
            </w:r>
            <w:r w:rsidRPr="00951FEC">
              <w:rPr>
                <w:rFonts w:eastAsia="Calibri" w:cs="Arial"/>
                <w:color w:val="000000"/>
                <w:szCs w:val="22"/>
                <w:lang w:val="en-GB" w:eastAsia="en-US" w:bidi="ar-SA"/>
              </w:rPr>
              <w:lastRenderedPageBreak/>
              <w:t>accordingly.</w:t>
            </w:r>
          </w:p>
        </w:tc>
      </w:tr>
      <w:tr w:rsidR="00EF57FF" w:rsidRPr="00E83899" w14:paraId="520665E4" w14:textId="77777777" w:rsidTr="7BB88336">
        <w:tc>
          <w:tcPr>
            <w:tcW w:w="3109" w:type="dxa"/>
            <w:tcBorders>
              <w:top w:val="nil"/>
              <w:left w:val="single" w:sz="8" w:space="0" w:color="696969"/>
              <w:bottom w:val="single" w:sz="8" w:space="0" w:color="696969"/>
              <w:right w:val="single" w:sz="8" w:space="0" w:color="696969"/>
            </w:tcBorders>
          </w:tcPr>
          <w:p w14:paraId="7B59A40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Energy</w:t>
            </w:r>
          </w:p>
        </w:tc>
        <w:tc>
          <w:tcPr>
            <w:tcW w:w="1559" w:type="dxa"/>
            <w:tcBorders>
              <w:top w:val="nil"/>
              <w:left w:val="nil"/>
              <w:bottom w:val="single" w:sz="8" w:space="0" w:color="696969"/>
              <w:right w:val="single" w:sz="8" w:space="0" w:color="696969"/>
            </w:tcBorders>
          </w:tcPr>
          <w:p w14:paraId="38F7CB6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5434DA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gas and/or electricity.</w:t>
            </w:r>
          </w:p>
        </w:tc>
      </w:tr>
      <w:tr w:rsidR="00EF57FF" w:rsidRPr="00E83899" w14:paraId="073D158D" w14:textId="77777777" w:rsidTr="7BB88336">
        <w:tc>
          <w:tcPr>
            <w:tcW w:w="3109" w:type="dxa"/>
            <w:tcBorders>
              <w:top w:val="nil"/>
              <w:left w:val="single" w:sz="8" w:space="0" w:color="696969"/>
              <w:bottom w:val="single" w:sz="8" w:space="0" w:color="696969"/>
              <w:right w:val="single" w:sz="8" w:space="0" w:color="696969"/>
            </w:tcBorders>
          </w:tcPr>
          <w:p w14:paraId="5A7FC97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Code</w:t>
            </w:r>
          </w:p>
        </w:tc>
        <w:tc>
          <w:tcPr>
            <w:tcW w:w="1559" w:type="dxa"/>
            <w:tcBorders>
              <w:top w:val="nil"/>
              <w:left w:val="nil"/>
              <w:bottom w:val="single" w:sz="8" w:space="0" w:color="696969"/>
              <w:right w:val="single" w:sz="8" w:space="0" w:color="696969"/>
            </w:tcBorders>
          </w:tcPr>
          <w:p w14:paraId="736010A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76BA24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multilateral code or agreement maintained pursuant to one or more of the Energy Licences.</w:t>
            </w:r>
          </w:p>
        </w:tc>
      </w:tr>
      <w:tr w:rsidR="00EF57FF" w:rsidRPr="00E83899" w14:paraId="56C504A6" w14:textId="77777777" w:rsidTr="7BB88336">
        <w:tc>
          <w:tcPr>
            <w:tcW w:w="3109" w:type="dxa"/>
            <w:tcBorders>
              <w:top w:val="nil"/>
              <w:left w:val="single" w:sz="8" w:space="0" w:color="696969"/>
              <w:bottom w:val="single" w:sz="8" w:space="0" w:color="696969"/>
              <w:right w:val="single" w:sz="8" w:space="0" w:color="696969"/>
            </w:tcBorders>
          </w:tcPr>
          <w:p w14:paraId="4D70659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Company</w:t>
            </w:r>
          </w:p>
        </w:tc>
        <w:tc>
          <w:tcPr>
            <w:tcW w:w="1559" w:type="dxa"/>
            <w:tcBorders>
              <w:top w:val="nil"/>
              <w:left w:val="nil"/>
              <w:bottom w:val="single" w:sz="8" w:space="0" w:color="696969"/>
              <w:right w:val="single" w:sz="8" w:space="0" w:color="696969"/>
            </w:tcBorders>
          </w:tcPr>
          <w:p w14:paraId="6BF6218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C702EE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a switching data type indicating the legal entity to which a Market Participant Role relates (in other words, the legal entity which holds the licence, accreditation, or qualification required in order to perform the relevant Market Participant Role), as further described in the Switching Data Management Schedule.</w:t>
            </w:r>
          </w:p>
        </w:tc>
      </w:tr>
      <w:tr w:rsidR="00EF57FF" w:rsidRPr="00E83899" w14:paraId="7013865C" w14:textId="77777777" w:rsidTr="7BB88336">
        <w:tc>
          <w:tcPr>
            <w:tcW w:w="3109" w:type="dxa"/>
            <w:tcBorders>
              <w:top w:val="nil"/>
              <w:left w:val="single" w:sz="8" w:space="0" w:color="696969"/>
              <w:bottom w:val="single" w:sz="8" w:space="0" w:color="696969"/>
              <w:right w:val="single" w:sz="8" w:space="0" w:color="696969"/>
            </w:tcBorders>
          </w:tcPr>
          <w:p w14:paraId="5F504A3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Company Corporate Group</w:t>
            </w:r>
          </w:p>
        </w:tc>
        <w:tc>
          <w:tcPr>
            <w:tcW w:w="1559" w:type="dxa"/>
            <w:tcBorders>
              <w:top w:val="nil"/>
              <w:left w:val="nil"/>
              <w:bottom w:val="single" w:sz="8" w:space="0" w:color="696969"/>
              <w:right w:val="single" w:sz="8" w:space="0" w:color="696969"/>
            </w:tcBorders>
          </w:tcPr>
          <w:p w14:paraId="263D029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D9A35E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for each Party, that Party and its Affiliates, as recorded by the Code Manager based on information provided by the Party.</w:t>
            </w:r>
          </w:p>
        </w:tc>
      </w:tr>
      <w:tr w:rsidR="00EF57FF" w:rsidRPr="00E83899" w14:paraId="39C48363" w14:textId="77777777" w:rsidTr="7BB88336">
        <w:tc>
          <w:tcPr>
            <w:tcW w:w="3109" w:type="dxa"/>
            <w:tcBorders>
              <w:top w:val="nil"/>
              <w:left w:val="single" w:sz="8" w:space="0" w:color="696969"/>
              <w:bottom w:val="single" w:sz="8" w:space="0" w:color="696969"/>
              <w:right w:val="single" w:sz="8" w:space="0" w:color="696969"/>
            </w:tcBorders>
          </w:tcPr>
          <w:p w14:paraId="3816594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Company Obligation</w:t>
            </w:r>
          </w:p>
        </w:tc>
        <w:tc>
          <w:tcPr>
            <w:tcW w:w="1559" w:type="dxa"/>
            <w:tcBorders>
              <w:top w:val="nil"/>
              <w:left w:val="nil"/>
              <w:bottom w:val="single" w:sz="8" w:space="0" w:color="696969"/>
              <w:right w:val="single" w:sz="8" w:space="0" w:color="696969"/>
            </w:tcBorders>
          </w:tcPr>
          <w:p w14:paraId="4C6BDB5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ECO</w:t>
            </w:r>
          </w:p>
        </w:tc>
        <w:tc>
          <w:tcPr>
            <w:tcW w:w="4678" w:type="dxa"/>
            <w:tcBorders>
              <w:top w:val="nil"/>
              <w:left w:val="nil"/>
              <w:bottom w:val="single" w:sz="8" w:space="0" w:color="696969"/>
              <w:right w:val="single" w:sz="8" w:space="0" w:color="696969"/>
            </w:tcBorders>
          </w:tcPr>
          <w:p w14:paraId="60C9D38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government energy efficiency scheme of that name, to help reduce carbon emissions and tackle fuel poverty in Great Britain.</w:t>
            </w:r>
          </w:p>
        </w:tc>
      </w:tr>
      <w:tr w:rsidR="00EF57FF" w:rsidRPr="00E83899" w14:paraId="090F4BFD" w14:textId="77777777" w:rsidTr="7BB88336">
        <w:tc>
          <w:tcPr>
            <w:tcW w:w="3109" w:type="dxa"/>
            <w:tcBorders>
              <w:top w:val="nil"/>
              <w:left w:val="single" w:sz="8" w:space="0" w:color="696969"/>
              <w:bottom w:val="single" w:sz="8" w:space="0" w:color="696969"/>
              <w:right w:val="single" w:sz="8" w:space="0" w:color="696969"/>
            </w:tcBorders>
          </w:tcPr>
          <w:p w14:paraId="42F1404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Company Register</w:t>
            </w:r>
          </w:p>
        </w:tc>
        <w:tc>
          <w:tcPr>
            <w:tcW w:w="1559" w:type="dxa"/>
            <w:tcBorders>
              <w:top w:val="nil"/>
              <w:left w:val="nil"/>
              <w:bottom w:val="single" w:sz="8" w:space="0" w:color="696969"/>
              <w:right w:val="single" w:sz="8" w:space="0" w:color="696969"/>
            </w:tcBorders>
          </w:tcPr>
          <w:p w14:paraId="3C3C09C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4F3E2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register of that name which records Energy Company Corporate Groups.</w:t>
            </w:r>
          </w:p>
        </w:tc>
      </w:tr>
      <w:tr w:rsidR="00EF57FF" w:rsidRPr="00E83899" w14:paraId="2F40C9FF" w14:textId="77777777" w:rsidTr="7BB88336">
        <w:tc>
          <w:tcPr>
            <w:tcW w:w="3109" w:type="dxa"/>
            <w:tcBorders>
              <w:top w:val="nil"/>
              <w:left w:val="single" w:sz="8" w:space="0" w:color="696969"/>
              <w:bottom w:val="single" w:sz="8" w:space="0" w:color="696969"/>
              <w:right w:val="single" w:sz="8" w:space="0" w:color="696969"/>
            </w:tcBorders>
          </w:tcPr>
          <w:p w14:paraId="2AE2CDC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Contract</w:t>
            </w:r>
          </w:p>
        </w:tc>
        <w:tc>
          <w:tcPr>
            <w:tcW w:w="1559" w:type="dxa"/>
            <w:tcBorders>
              <w:top w:val="nil"/>
              <w:left w:val="nil"/>
              <w:bottom w:val="single" w:sz="8" w:space="0" w:color="696969"/>
              <w:right w:val="single" w:sz="8" w:space="0" w:color="696969"/>
            </w:tcBorders>
          </w:tcPr>
          <w:p w14:paraId="59FD0CD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BE304EC" w14:textId="29D3E4D3"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contract for the supply of gas or electricity (or both gas and electricity) to a </w:t>
            </w:r>
            <w:r w:rsidR="00D3413A" w:rsidRPr="00951FEC">
              <w:rPr>
                <w:rFonts w:eastAsia="Calibri" w:cs="Arial"/>
                <w:color w:val="000000"/>
                <w:szCs w:val="22"/>
                <w:lang w:val="en-GB" w:eastAsia="en-US" w:bidi="ar-SA"/>
              </w:rPr>
              <w:t>P</w:t>
            </w:r>
            <w:r w:rsidRPr="00951FEC">
              <w:rPr>
                <w:rFonts w:eastAsia="Calibri" w:cs="Arial"/>
                <w:color w:val="000000"/>
                <w:szCs w:val="22"/>
                <w:lang w:val="en-GB" w:eastAsia="en-US" w:bidi="ar-SA"/>
              </w:rPr>
              <w:t xml:space="preserve">remises, or for the purchase of electricity exported from a </w:t>
            </w:r>
            <w:r w:rsidR="00702072"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remises.</w:t>
            </w:r>
          </w:p>
        </w:tc>
      </w:tr>
      <w:tr w:rsidR="00EF57FF" w:rsidRPr="00E83899" w14:paraId="2B5FCC18" w14:textId="77777777" w:rsidTr="7BB88336">
        <w:tc>
          <w:tcPr>
            <w:tcW w:w="3109" w:type="dxa"/>
            <w:tcBorders>
              <w:top w:val="nil"/>
              <w:left w:val="single" w:sz="8" w:space="0" w:color="696969"/>
              <w:bottom w:val="single" w:sz="8" w:space="0" w:color="696969"/>
              <w:right w:val="single" w:sz="8" w:space="0" w:color="696969"/>
            </w:tcBorders>
          </w:tcPr>
          <w:p w14:paraId="6392039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Efficiency Guidance</w:t>
            </w:r>
          </w:p>
        </w:tc>
        <w:tc>
          <w:tcPr>
            <w:tcW w:w="1559" w:type="dxa"/>
            <w:tcBorders>
              <w:top w:val="nil"/>
              <w:left w:val="nil"/>
              <w:bottom w:val="single" w:sz="8" w:space="0" w:color="696969"/>
              <w:right w:val="single" w:sz="8" w:space="0" w:color="696969"/>
            </w:tcBorders>
          </w:tcPr>
          <w:p w14:paraId="739FB9E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AB9FCB" w14:textId="7777777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means provision of information (on behavioural changes, and generic goods, services or building changes) which for </w:t>
            </w:r>
          </w:p>
          <w:p w14:paraId="401E16AC" w14:textId="7777777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(a) a Domestic Consumer is tailored, and </w:t>
            </w:r>
          </w:p>
          <w:p w14:paraId="5D589BD9" w14:textId="3F1702B9"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(b) for a Micro-Business Consumer is tailored to the extent that it is reasonably possible and practicable to do so in the relevant circumstances, to reflect the circumstances of the case, whether known prior to or observed or learned during the Installation Visit and including the particular attributes of the Consumer’s </w:t>
            </w:r>
            <w:r w:rsidR="006E4ED2"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remises and the existing behaviours of the Consumer with regard to the use of electricity and/or gas, that could assist the Consumer in making informed judgements about the way they can improve the efficiency with which they use their electricity and/or gas.</w:t>
            </w:r>
          </w:p>
        </w:tc>
      </w:tr>
      <w:tr w:rsidR="00EF57FF" w:rsidRPr="00E83899" w14:paraId="36E6DBEF" w14:textId="77777777" w:rsidTr="7BB88336">
        <w:tc>
          <w:tcPr>
            <w:tcW w:w="3109" w:type="dxa"/>
            <w:tcBorders>
              <w:top w:val="nil"/>
              <w:left w:val="single" w:sz="8" w:space="0" w:color="696969"/>
              <w:bottom w:val="single" w:sz="8" w:space="0" w:color="696969"/>
              <w:right w:val="single" w:sz="8" w:space="0" w:color="696969"/>
            </w:tcBorders>
          </w:tcPr>
          <w:p w14:paraId="15257CA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Licence</w:t>
            </w:r>
          </w:p>
        </w:tc>
        <w:tc>
          <w:tcPr>
            <w:tcW w:w="1559" w:type="dxa"/>
            <w:tcBorders>
              <w:top w:val="nil"/>
              <w:left w:val="nil"/>
              <w:bottom w:val="single" w:sz="8" w:space="0" w:color="696969"/>
              <w:right w:val="single" w:sz="8" w:space="0" w:color="696969"/>
            </w:tcBorders>
          </w:tcPr>
          <w:p w14:paraId="5A2BD48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E85324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licence under the Electricity Act or </w:t>
            </w:r>
            <w:r w:rsidRPr="00951FEC">
              <w:rPr>
                <w:rFonts w:eastAsia="Calibri" w:cs="Arial"/>
                <w:color w:val="000000"/>
                <w:szCs w:val="22"/>
                <w:lang w:val="en-GB" w:eastAsia="en-US" w:bidi="ar-SA"/>
              </w:rPr>
              <w:lastRenderedPageBreak/>
              <w:t>the Gas Act.</w:t>
            </w:r>
          </w:p>
        </w:tc>
      </w:tr>
      <w:tr w:rsidR="00EF57FF" w:rsidRPr="00E83899" w14:paraId="47E08F84" w14:textId="77777777" w:rsidTr="7BB88336">
        <w:tc>
          <w:tcPr>
            <w:tcW w:w="3109" w:type="dxa"/>
            <w:tcBorders>
              <w:top w:val="nil"/>
              <w:left w:val="single" w:sz="8" w:space="0" w:color="696969"/>
              <w:bottom w:val="single" w:sz="8" w:space="0" w:color="696969"/>
              <w:right w:val="single" w:sz="8" w:space="0" w:color="696969"/>
            </w:tcBorders>
          </w:tcPr>
          <w:p w14:paraId="5190294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Energy Market Architecture Repository</w:t>
            </w:r>
          </w:p>
        </w:tc>
        <w:tc>
          <w:tcPr>
            <w:tcW w:w="1559" w:type="dxa"/>
            <w:tcBorders>
              <w:top w:val="nil"/>
              <w:left w:val="nil"/>
              <w:bottom w:val="single" w:sz="8" w:space="0" w:color="696969"/>
              <w:right w:val="single" w:sz="8" w:space="0" w:color="696969"/>
            </w:tcBorders>
          </w:tcPr>
          <w:p w14:paraId="228B7CC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EMAR</w:t>
            </w:r>
          </w:p>
        </w:tc>
        <w:tc>
          <w:tcPr>
            <w:tcW w:w="4678" w:type="dxa"/>
            <w:tcBorders>
              <w:top w:val="nil"/>
              <w:left w:val="nil"/>
              <w:bottom w:val="single" w:sz="8" w:space="0" w:color="696969"/>
              <w:right w:val="single" w:sz="8" w:space="0" w:color="696969"/>
            </w:tcBorders>
          </w:tcPr>
          <w:p w14:paraId="5C3DBF4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repository containing obligations, business rules and processes for this Code and data specifications for this Code and other Energy Codes.</w:t>
            </w:r>
          </w:p>
        </w:tc>
      </w:tr>
      <w:tr w:rsidR="00EF57FF" w:rsidRPr="00E83899" w14:paraId="65277031" w14:textId="77777777" w:rsidTr="7BB88336">
        <w:tc>
          <w:tcPr>
            <w:tcW w:w="3109" w:type="dxa"/>
            <w:tcBorders>
              <w:top w:val="nil"/>
              <w:left w:val="single" w:sz="8" w:space="0" w:color="696969"/>
              <w:bottom w:val="single" w:sz="8" w:space="0" w:color="696969"/>
              <w:right w:val="single" w:sz="8" w:space="0" w:color="696969"/>
            </w:tcBorders>
          </w:tcPr>
          <w:p w14:paraId="0CEE8AA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Networks Association</w:t>
            </w:r>
          </w:p>
        </w:tc>
        <w:tc>
          <w:tcPr>
            <w:tcW w:w="1559" w:type="dxa"/>
            <w:tcBorders>
              <w:top w:val="nil"/>
              <w:left w:val="nil"/>
              <w:bottom w:val="single" w:sz="8" w:space="0" w:color="696969"/>
              <w:right w:val="single" w:sz="8" w:space="0" w:color="696969"/>
            </w:tcBorders>
          </w:tcPr>
          <w:p w14:paraId="364AF2E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ENA</w:t>
            </w:r>
          </w:p>
        </w:tc>
        <w:tc>
          <w:tcPr>
            <w:tcW w:w="4678" w:type="dxa"/>
            <w:tcBorders>
              <w:top w:val="nil"/>
              <w:left w:val="nil"/>
              <w:bottom w:val="single" w:sz="8" w:space="0" w:color="696969"/>
              <w:right w:val="single" w:sz="8" w:space="0" w:color="696969"/>
            </w:tcBorders>
          </w:tcPr>
          <w:p w14:paraId="7454680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Energy Networks Association Limited (Company Number 4832301).</w:t>
            </w:r>
          </w:p>
        </w:tc>
      </w:tr>
      <w:tr w:rsidR="00EF57FF" w:rsidRPr="00E83899" w14:paraId="5FF526A4" w14:textId="77777777" w:rsidTr="7BB88336">
        <w:tc>
          <w:tcPr>
            <w:tcW w:w="3109" w:type="dxa"/>
            <w:tcBorders>
              <w:top w:val="nil"/>
              <w:left w:val="single" w:sz="8" w:space="0" w:color="696969"/>
              <w:bottom w:val="single" w:sz="8" w:space="0" w:color="696969"/>
              <w:right w:val="single" w:sz="8" w:space="0" w:color="696969"/>
            </w:tcBorders>
          </w:tcPr>
          <w:p w14:paraId="3507E2B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Performance Certificate</w:t>
            </w:r>
          </w:p>
        </w:tc>
        <w:tc>
          <w:tcPr>
            <w:tcW w:w="1559" w:type="dxa"/>
            <w:tcBorders>
              <w:top w:val="nil"/>
              <w:left w:val="nil"/>
              <w:bottom w:val="single" w:sz="8" w:space="0" w:color="696969"/>
              <w:right w:val="single" w:sz="8" w:space="0" w:color="696969"/>
            </w:tcBorders>
          </w:tcPr>
          <w:p w14:paraId="0A90607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EPC</w:t>
            </w:r>
          </w:p>
        </w:tc>
        <w:tc>
          <w:tcPr>
            <w:tcW w:w="4678" w:type="dxa"/>
            <w:tcBorders>
              <w:top w:val="nil"/>
              <w:left w:val="nil"/>
              <w:bottom w:val="single" w:sz="8" w:space="0" w:color="696969"/>
              <w:right w:val="single" w:sz="8" w:space="0" w:color="696969"/>
            </w:tcBorders>
          </w:tcPr>
          <w:p w14:paraId="5FD0951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certification of the energy performance of a building, in accordance with the Energy Performance of Buildings (Certificates and Inspections) (England and Wales) Regulations 2007 or the Energy Performance of Buildings (Scotland) Regulations 2008.</w:t>
            </w:r>
          </w:p>
        </w:tc>
      </w:tr>
      <w:tr w:rsidR="00EF57FF" w:rsidRPr="00E83899" w14:paraId="5312C0C8" w14:textId="77777777" w:rsidTr="7BB88336">
        <w:tc>
          <w:tcPr>
            <w:tcW w:w="3109" w:type="dxa"/>
            <w:tcBorders>
              <w:top w:val="nil"/>
              <w:left w:val="single" w:sz="8" w:space="0" w:color="696969"/>
              <w:bottom w:val="single" w:sz="8" w:space="0" w:color="696969"/>
              <w:right w:val="single" w:sz="8" w:space="0" w:color="696969"/>
            </w:tcBorders>
          </w:tcPr>
          <w:p w14:paraId="5AD848C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Supplier</w:t>
            </w:r>
          </w:p>
        </w:tc>
        <w:tc>
          <w:tcPr>
            <w:tcW w:w="1559" w:type="dxa"/>
            <w:tcBorders>
              <w:top w:val="nil"/>
              <w:left w:val="nil"/>
              <w:bottom w:val="single" w:sz="8" w:space="0" w:color="696969"/>
              <w:right w:val="single" w:sz="8" w:space="0" w:color="696969"/>
            </w:tcBorders>
          </w:tcPr>
          <w:p w14:paraId="366BF28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43D36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which is either or both an Electricity Supplier and/or a Gas Supplier.</w:t>
            </w:r>
          </w:p>
        </w:tc>
      </w:tr>
      <w:tr w:rsidR="00EF57FF" w:rsidRPr="00E83899" w14:paraId="11694E80" w14:textId="77777777" w:rsidTr="7BB88336">
        <w:tc>
          <w:tcPr>
            <w:tcW w:w="3109" w:type="dxa"/>
            <w:tcBorders>
              <w:top w:val="nil"/>
              <w:left w:val="single" w:sz="8" w:space="0" w:color="696969"/>
              <w:bottom w:val="single" w:sz="8" w:space="0" w:color="696969"/>
              <w:right w:val="single" w:sz="8" w:space="0" w:color="696969"/>
            </w:tcBorders>
          </w:tcPr>
          <w:p w14:paraId="117A9DB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Supply Licence</w:t>
            </w:r>
          </w:p>
        </w:tc>
        <w:tc>
          <w:tcPr>
            <w:tcW w:w="1559" w:type="dxa"/>
            <w:tcBorders>
              <w:top w:val="nil"/>
              <w:left w:val="nil"/>
              <w:bottom w:val="single" w:sz="8" w:space="0" w:color="696969"/>
              <w:right w:val="single" w:sz="8" w:space="0" w:color="696969"/>
            </w:tcBorders>
          </w:tcPr>
          <w:p w14:paraId="2802106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23C612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Electricity Supply Licence or a Gas Supply Licence.</w:t>
            </w:r>
          </w:p>
        </w:tc>
      </w:tr>
      <w:tr w:rsidR="00EF57FF" w:rsidRPr="00E83899" w14:paraId="6C2FBBE2" w14:textId="77777777" w:rsidTr="7BB88336">
        <w:tc>
          <w:tcPr>
            <w:tcW w:w="3109" w:type="dxa"/>
            <w:tcBorders>
              <w:top w:val="nil"/>
              <w:left w:val="single" w:sz="8" w:space="0" w:color="696969"/>
              <w:bottom w:val="single" w:sz="8" w:space="0" w:color="696969"/>
              <w:right w:val="single" w:sz="8" w:space="0" w:color="696969"/>
            </w:tcBorders>
          </w:tcPr>
          <w:p w14:paraId="0FF532E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Theft</w:t>
            </w:r>
          </w:p>
        </w:tc>
        <w:tc>
          <w:tcPr>
            <w:tcW w:w="1559" w:type="dxa"/>
            <w:tcBorders>
              <w:top w:val="nil"/>
              <w:left w:val="nil"/>
              <w:bottom w:val="single" w:sz="8" w:space="0" w:color="696969"/>
              <w:right w:val="single" w:sz="8" w:space="0" w:color="696969"/>
            </w:tcBorders>
          </w:tcPr>
          <w:p w14:paraId="4CADCC4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282F199" w14:textId="7777777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Includes: </w:t>
            </w:r>
          </w:p>
          <w:p w14:paraId="347B55B2" w14:textId="7777777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(a) circumstances described in Paragraphs 5(1) (Restoration of connection without consent) and 6(1)(a) (Damage to electrical plant etc) of schedule 6 to the Electricity Act (in so far as they relate to an electricity supplier; </w:t>
            </w:r>
          </w:p>
          <w:p w14:paraId="7A9362B4" w14:textId="7777777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(b) circumstances described in Paragraph 6(1)(b) (Damage to electrical plant etc) of schedule 6 to the Electricity Act; </w:t>
            </w:r>
          </w:p>
          <w:p w14:paraId="033E99D1" w14:textId="7777777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(c) circumstances described in Paragraph 11(1) (Interference with meters) of schedule 7 to the Electricity Act; </w:t>
            </w:r>
          </w:p>
          <w:p w14:paraId="139F954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 circumstances described in Paragraphs 10(1)(a) and 11(2) of schedule 2B to the Gas Act (in so far as they relate to a gas supplier); and (e) circumstances described in Paragraphs 10(1)(b) and 10(1)(c) of schedule 2B to the Gas Act.</w:t>
            </w:r>
          </w:p>
        </w:tc>
      </w:tr>
      <w:tr w:rsidR="00EF57FF" w:rsidRPr="00E83899" w14:paraId="0FE0D2D8" w14:textId="77777777" w:rsidTr="7BB88336">
        <w:tc>
          <w:tcPr>
            <w:tcW w:w="3109" w:type="dxa"/>
            <w:tcBorders>
              <w:top w:val="nil"/>
              <w:left w:val="single" w:sz="8" w:space="0" w:color="696969"/>
              <w:bottom w:val="single" w:sz="8" w:space="0" w:color="696969"/>
              <w:right w:val="single" w:sz="8" w:space="0" w:color="696969"/>
            </w:tcBorders>
          </w:tcPr>
          <w:p w14:paraId="7E47C92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Theft Consolidation</w:t>
            </w:r>
          </w:p>
        </w:tc>
        <w:tc>
          <w:tcPr>
            <w:tcW w:w="1559" w:type="dxa"/>
            <w:tcBorders>
              <w:top w:val="nil"/>
              <w:left w:val="nil"/>
              <w:bottom w:val="single" w:sz="8" w:space="0" w:color="696969"/>
              <w:right w:val="single" w:sz="8" w:space="0" w:color="696969"/>
            </w:tcBorders>
          </w:tcPr>
          <w:p w14:paraId="22FDE21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0D89535" w14:textId="7CA8E198"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consolidation of certain energy-theft-related provisions from the DCUSA and the SPAA into this Code</w:t>
            </w:r>
            <w:r w:rsidR="00A52189" w:rsidRPr="00951FEC">
              <w:rPr>
                <w:rFonts w:eastAsia="Calibri" w:cs="Arial"/>
                <w:color w:val="000000"/>
                <w:szCs w:val="22"/>
                <w:lang w:val="en-GB" w:eastAsia="en-US" w:bidi="ar-SA"/>
              </w:rPr>
              <w:t>.</w:t>
            </w:r>
          </w:p>
        </w:tc>
      </w:tr>
      <w:tr w:rsidR="00FA57D3" w:rsidRPr="00E83899" w14:paraId="556579D0" w14:textId="77777777" w:rsidTr="7BB88336">
        <w:tc>
          <w:tcPr>
            <w:tcW w:w="3109" w:type="dxa"/>
            <w:tcBorders>
              <w:top w:val="nil"/>
              <w:left w:val="single" w:sz="8" w:space="0" w:color="696969"/>
              <w:bottom w:val="single" w:sz="8" w:space="0" w:color="696969"/>
              <w:right w:val="single" w:sz="8" w:space="0" w:color="696969"/>
            </w:tcBorders>
          </w:tcPr>
          <w:p w14:paraId="041AB572" w14:textId="59381C1C" w:rsidR="00FA57D3" w:rsidRPr="00951FEC" w:rsidRDefault="00A23458"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Energy Theft Desktop Investigation</w:t>
            </w:r>
          </w:p>
        </w:tc>
        <w:tc>
          <w:tcPr>
            <w:tcW w:w="1559" w:type="dxa"/>
            <w:tcBorders>
              <w:top w:val="nil"/>
              <w:left w:val="nil"/>
              <w:bottom w:val="single" w:sz="8" w:space="0" w:color="696969"/>
              <w:right w:val="single" w:sz="8" w:space="0" w:color="696969"/>
            </w:tcBorders>
          </w:tcPr>
          <w:p w14:paraId="0FAF901D" w14:textId="77777777" w:rsidR="00FA57D3" w:rsidRPr="00951FEC" w:rsidRDefault="00FA57D3" w:rsidP="00EF57F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3378B14E" w14:textId="77777777" w:rsidR="001C2875" w:rsidRPr="00951FEC" w:rsidRDefault="001C2875" w:rsidP="00455C2A">
            <w:pPr>
              <w:widowControl w:val="0"/>
              <w:spacing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means that the holder of an Energy Licence (or person acting on their behalf) conducts a desktop investigation to determine the potential likelihood of Energy Theft and requirements of further investigation.  As a </w:t>
            </w:r>
            <w:r w:rsidRPr="00951FEC">
              <w:rPr>
                <w:rFonts w:eastAsia="Calibri" w:cs="Arial"/>
                <w:color w:val="000000"/>
                <w:szCs w:val="22"/>
                <w:lang w:val="en-GB" w:eastAsia="en-US" w:bidi="ar-SA"/>
              </w:rPr>
              <w:lastRenderedPageBreak/>
              <w:t>minimum the desktop investigation must include and evidence:</w:t>
            </w:r>
          </w:p>
          <w:p w14:paraId="3836DA53" w14:textId="77777777" w:rsidR="001C2875" w:rsidRPr="00951FEC" w:rsidRDefault="001C2875" w:rsidP="00455C2A">
            <w:pPr>
              <w:pStyle w:val="ListParagraph"/>
              <w:widowControl w:val="0"/>
              <w:numPr>
                <w:ilvl w:val="0"/>
                <w:numId w:val="25"/>
              </w:numPr>
              <w:spacing w:before="120" w:line="276" w:lineRule="auto"/>
              <w:ind w:left="454" w:hanging="454"/>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the source, date and details of the initial report of suspicion of Energy Theft;</w:t>
            </w:r>
          </w:p>
          <w:p w14:paraId="2B626597" w14:textId="77777777" w:rsidR="001C2875" w:rsidRPr="00951FEC" w:rsidRDefault="001C2875" w:rsidP="001C2875">
            <w:pPr>
              <w:pStyle w:val="ListParagraph"/>
              <w:widowControl w:val="0"/>
              <w:numPr>
                <w:ilvl w:val="0"/>
                <w:numId w:val="25"/>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the date of the desktop investigation and the name/ID of the person who conducted it. If the desktop investigation was fully or partly automated this should be recorded with the automation process made available on request;</w:t>
            </w:r>
          </w:p>
          <w:p w14:paraId="78E0179C" w14:textId="77777777" w:rsidR="001C2875" w:rsidRPr="00951FEC" w:rsidRDefault="001C2875" w:rsidP="001C2875">
            <w:pPr>
              <w:pStyle w:val="ListParagraph"/>
              <w:widowControl w:val="0"/>
              <w:numPr>
                <w:ilvl w:val="0"/>
                <w:numId w:val="25"/>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if the potential Energy Theft is being investigated by or on behalf of an Energy Supplier, that the Energy Supplier is the current Registered Supplier at the time of the investigation (in which case the Supply Effective From Date and any known Supply Effective Through Date shall be recorded);</w:t>
            </w:r>
          </w:p>
          <w:p w14:paraId="47F6BFFF" w14:textId="77777777" w:rsidR="001C2875" w:rsidRPr="00951FEC" w:rsidRDefault="001C2875" w:rsidP="001C2875">
            <w:pPr>
              <w:pStyle w:val="ListParagraph"/>
              <w:widowControl w:val="0"/>
              <w:numPr>
                <w:ilvl w:val="0"/>
                <w:numId w:val="25"/>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the relevant Consumer's name, address and MPAN/MPRN, and the dates of the last Change of Occupier and any known future Change of Occupier;</w:t>
            </w:r>
          </w:p>
          <w:p w14:paraId="60306B15" w14:textId="77777777" w:rsidR="001C2875" w:rsidRPr="00951FEC" w:rsidRDefault="001C2875" w:rsidP="001C2875">
            <w:pPr>
              <w:pStyle w:val="ListParagraph"/>
              <w:widowControl w:val="0"/>
              <w:numPr>
                <w:ilvl w:val="0"/>
                <w:numId w:val="25"/>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any correspondence or contact with the Consumer or a third party concerning the potential Energy Theft;</w:t>
            </w:r>
          </w:p>
          <w:p w14:paraId="3C88EF7A" w14:textId="77777777" w:rsidR="001C2875" w:rsidRPr="00951FEC" w:rsidRDefault="001C2875" w:rsidP="001C2875">
            <w:pPr>
              <w:pStyle w:val="ListParagraph"/>
              <w:widowControl w:val="0"/>
              <w:numPr>
                <w:ilvl w:val="0"/>
                <w:numId w:val="25"/>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review of meter details, any metering work, meter readings, consumption, alerts and payment activity relevant to the investigation;</w:t>
            </w:r>
          </w:p>
          <w:p w14:paraId="6C57F5E8" w14:textId="77777777" w:rsidR="001C2875" w:rsidRPr="00951FEC" w:rsidRDefault="001C2875" w:rsidP="001C2875">
            <w:pPr>
              <w:pStyle w:val="ListParagraph"/>
              <w:widowControl w:val="0"/>
              <w:numPr>
                <w:ilvl w:val="0"/>
                <w:numId w:val="25"/>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any previous known theft investigations at the premises or linked to the Consumer; and</w:t>
            </w:r>
          </w:p>
          <w:p w14:paraId="5D3856C4" w14:textId="513D8939" w:rsidR="00FA57D3" w:rsidRPr="00951FEC" w:rsidRDefault="001C2875" w:rsidP="00785545">
            <w:pPr>
              <w:pStyle w:val="ListParagraph"/>
              <w:widowControl w:val="0"/>
              <w:numPr>
                <w:ilvl w:val="0"/>
                <w:numId w:val="25"/>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a determination that the suspicion of Energy Theft is invalid and the investigation may be closed; or that the suspicion of Energy Theft is valid and should progress to an Energy Theft Site Visit Investigation.</w:t>
            </w:r>
          </w:p>
        </w:tc>
      </w:tr>
      <w:tr w:rsidR="001C2875" w:rsidRPr="00E83899" w14:paraId="22874E66" w14:textId="77777777" w:rsidTr="7BB88336">
        <w:tc>
          <w:tcPr>
            <w:tcW w:w="3109" w:type="dxa"/>
            <w:tcBorders>
              <w:top w:val="nil"/>
              <w:left w:val="single" w:sz="8" w:space="0" w:color="696969"/>
              <w:bottom w:val="single" w:sz="8" w:space="0" w:color="696969"/>
              <w:right w:val="single" w:sz="8" w:space="0" w:color="696969"/>
            </w:tcBorders>
          </w:tcPr>
          <w:p w14:paraId="29ADEEBE" w14:textId="38EC2861" w:rsidR="001C2875" w:rsidRPr="00951FEC" w:rsidRDefault="000E0526"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lastRenderedPageBreak/>
              <w:t>Energy Theft Site Visit Investigation</w:t>
            </w:r>
          </w:p>
        </w:tc>
        <w:tc>
          <w:tcPr>
            <w:tcW w:w="1559" w:type="dxa"/>
            <w:tcBorders>
              <w:top w:val="nil"/>
              <w:left w:val="nil"/>
              <w:bottom w:val="single" w:sz="8" w:space="0" w:color="696969"/>
              <w:right w:val="single" w:sz="8" w:space="0" w:color="696969"/>
            </w:tcBorders>
          </w:tcPr>
          <w:p w14:paraId="10ACACC4" w14:textId="77777777" w:rsidR="001C2875" w:rsidRPr="00951FEC" w:rsidRDefault="001C2875" w:rsidP="00EF57F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57252BCE" w14:textId="77777777" w:rsidR="00C020B9" w:rsidRPr="00951FEC" w:rsidRDefault="00C020B9" w:rsidP="00455C2A">
            <w:pPr>
              <w:pStyle w:val="ListParagraph"/>
              <w:widowControl w:val="0"/>
              <w:spacing w:line="276" w:lineRule="auto"/>
              <w:ind w:left="0"/>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 xml:space="preserve">means that the holder of an Energy Licence (or person acting on their behalf) visits the premises where Energy Theft is suspected to determine if a Confirmed Energy Theft has </w:t>
            </w:r>
            <w:r w:rsidRPr="00951FEC">
              <w:rPr>
                <w:rFonts w:eastAsia="Calibri" w:cs="Arial"/>
                <w:color w:val="000000"/>
                <w:szCs w:val="22"/>
                <w:lang w:val="en-GB" w:eastAsia="en-US" w:bidi="ar-SA"/>
              </w:rPr>
              <w:lastRenderedPageBreak/>
              <w:t>occurred following the completion of an Energy Theft Desktop Investigation. Multiple visits to a premises in respect of the same suspected Energy Theft shall only count as one Energy Theft Site Visit Investigation. As a minimum the site visit investigation must include and evidence:</w:t>
            </w:r>
          </w:p>
          <w:p w14:paraId="480E6D7B" w14:textId="77777777" w:rsidR="00C020B9" w:rsidRPr="00951FEC" w:rsidRDefault="00C020B9" w:rsidP="00C020B9">
            <w:pPr>
              <w:pStyle w:val="ListParagraph"/>
              <w:widowControl w:val="0"/>
              <w:numPr>
                <w:ilvl w:val="0"/>
                <w:numId w:val="26"/>
              </w:numPr>
              <w:spacing w:before="120" w:line="276" w:lineRule="auto"/>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that the suspected Energy Theft has been assigned a priority status as per Paragraph 7 of the Unbilled Energy Code of Practice;</w:t>
            </w:r>
          </w:p>
          <w:p w14:paraId="6C8AD3E2" w14:textId="77777777" w:rsidR="00C020B9" w:rsidRPr="00951FEC" w:rsidRDefault="00C020B9" w:rsidP="00C020B9">
            <w:pPr>
              <w:pStyle w:val="ListParagraph"/>
              <w:widowControl w:val="0"/>
              <w:numPr>
                <w:ilvl w:val="0"/>
                <w:numId w:val="26"/>
              </w:numPr>
              <w:spacing w:before="120" w:line="276" w:lineRule="auto"/>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any known or suspected Vulnerability of the Consumer and/or any known or suspected potential hazards at the premises;</w:t>
            </w:r>
          </w:p>
          <w:p w14:paraId="24EF7AE4" w14:textId="77777777" w:rsidR="00C020B9" w:rsidRPr="00951FEC" w:rsidRDefault="00C020B9" w:rsidP="00C020B9">
            <w:pPr>
              <w:pStyle w:val="ListParagraph"/>
              <w:widowControl w:val="0"/>
              <w:numPr>
                <w:ilvl w:val="0"/>
                <w:numId w:val="26"/>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that access to the metering point and installation has been gained, or for Theft in Conveyance the point of the illegal connection, and an inspection made that satisfies the nature of the initial report of the suspicion of Energy Theft;</w:t>
            </w:r>
          </w:p>
          <w:p w14:paraId="124A44FD" w14:textId="77777777" w:rsidR="00C020B9" w:rsidRPr="00951FEC" w:rsidRDefault="00C020B9" w:rsidP="00C020B9">
            <w:pPr>
              <w:pStyle w:val="ListParagraph"/>
              <w:widowControl w:val="0"/>
              <w:numPr>
                <w:ilvl w:val="0"/>
                <w:numId w:val="26"/>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a photograph of the premises and a photo (or sketch) of the metering point or suspected point of illegal connection;</w:t>
            </w:r>
          </w:p>
          <w:p w14:paraId="4CE32F3C" w14:textId="77777777" w:rsidR="005A1C6C" w:rsidRPr="00951FEC" w:rsidRDefault="00C020B9" w:rsidP="00C020B9">
            <w:pPr>
              <w:pStyle w:val="ListParagraph"/>
              <w:widowControl w:val="0"/>
              <w:numPr>
                <w:ilvl w:val="0"/>
                <w:numId w:val="26"/>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a report of all visits made to premises including, dates, times, persons spoken to, and outcome of metering point inspection, including if theft or another issue was identified and any metering work or other remedial action undertaken; and</w:t>
            </w:r>
          </w:p>
          <w:p w14:paraId="4B6CA874" w14:textId="6A68ADDF" w:rsidR="001C2875" w:rsidRPr="00951FEC" w:rsidRDefault="00C020B9" w:rsidP="00E13B1B">
            <w:pPr>
              <w:pStyle w:val="ListParagraph"/>
              <w:widowControl w:val="0"/>
              <w:numPr>
                <w:ilvl w:val="0"/>
                <w:numId w:val="26"/>
              </w:numPr>
              <w:spacing w:before="120" w:line="276" w:lineRule="auto"/>
              <w:ind w:left="455" w:hanging="455"/>
              <w:contextualSpacing w:val="0"/>
              <w:rPr>
                <w:rFonts w:eastAsia="Calibri" w:cs="Arial"/>
                <w:color w:val="000000"/>
                <w:szCs w:val="22"/>
                <w:lang w:val="en-GB" w:eastAsia="en-US" w:bidi="ar-SA"/>
              </w:rPr>
            </w:pPr>
            <w:r w:rsidRPr="00951FEC">
              <w:rPr>
                <w:rFonts w:eastAsia="Calibri" w:cs="Arial"/>
                <w:color w:val="000000"/>
                <w:szCs w:val="22"/>
                <w:lang w:val="en-GB" w:eastAsia="en-US" w:bidi="ar-SA"/>
              </w:rPr>
              <w:t>if Energy Theft is identified, that information has been obtained to enable an assessment of the amount of Energy that has been the subject of Energy Theft.</w:t>
            </w:r>
          </w:p>
        </w:tc>
      </w:tr>
      <w:tr w:rsidR="00EF57FF" w:rsidRPr="00E83899" w14:paraId="4A6E4139" w14:textId="77777777" w:rsidTr="7BB88336">
        <w:tc>
          <w:tcPr>
            <w:tcW w:w="3109" w:type="dxa"/>
            <w:tcBorders>
              <w:top w:val="nil"/>
              <w:left w:val="single" w:sz="8" w:space="0" w:color="696969"/>
              <w:bottom w:val="single" w:sz="8" w:space="0" w:color="696969"/>
              <w:right w:val="single" w:sz="8" w:space="0" w:color="696969"/>
            </w:tcBorders>
          </w:tcPr>
          <w:p w14:paraId="3F0571F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Energy Theft Reduction Schedule</w:t>
            </w:r>
          </w:p>
        </w:tc>
        <w:tc>
          <w:tcPr>
            <w:tcW w:w="1559" w:type="dxa"/>
            <w:tcBorders>
              <w:top w:val="nil"/>
              <w:left w:val="nil"/>
              <w:bottom w:val="single" w:sz="8" w:space="0" w:color="696969"/>
              <w:right w:val="single" w:sz="8" w:space="0" w:color="696969"/>
            </w:tcBorders>
          </w:tcPr>
          <w:p w14:paraId="4EF24A1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0103FD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7.</w:t>
            </w:r>
          </w:p>
        </w:tc>
      </w:tr>
      <w:tr w:rsidR="00EF57FF" w:rsidRPr="00E83899" w14:paraId="447F2AFC" w14:textId="77777777" w:rsidTr="7BB88336">
        <w:tc>
          <w:tcPr>
            <w:tcW w:w="3109" w:type="dxa"/>
            <w:tcBorders>
              <w:top w:val="nil"/>
              <w:left w:val="single" w:sz="8" w:space="0" w:color="696969"/>
              <w:bottom w:val="single" w:sz="8" w:space="0" w:color="696969"/>
              <w:right w:val="single" w:sz="8" w:space="0" w:color="696969"/>
            </w:tcBorders>
          </w:tcPr>
          <w:p w14:paraId="02C8F5F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Energy Theft Tip-Off Service</w:t>
            </w:r>
          </w:p>
        </w:tc>
        <w:tc>
          <w:tcPr>
            <w:tcW w:w="1559" w:type="dxa"/>
            <w:tcBorders>
              <w:top w:val="nil"/>
              <w:left w:val="nil"/>
              <w:bottom w:val="single" w:sz="8" w:space="0" w:color="696969"/>
              <w:right w:val="single" w:sz="8" w:space="0" w:color="696969"/>
            </w:tcBorders>
          </w:tcPr>
          <w:p w14:paraId="728F9D9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ETTOS</w:t>
            </w:r>
          </w:p>
        </w:tc>
        <w:tc>
          <w:tcPr>
            <w:tcW w:w="4678" w:type="dxa"/>
            <w:tcBorders>
              <w:top w:val="nil"/>
              <w:left w:val="nil"/>
              <w:bottom w:val="single" w:sz="8" w:space="0" w:color="696969"/>
              <w:right w:val="single" w:sz="8" w:space="0" w:color="696969"/>
            </w:tcBorders>
          </w:tcPr>
          <w:p w14:paraId="0A9D02C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described in Annex 2 of the Energy Theft Reduction Schedule.</w:t>
            </w:r>
          </w:p>
        </w:tc>
      </w:tr>
      <w:tr w:rsidR="00EF57FF" w:rsidRPr="00E83899" w14:paraId="54ECEC9C" w14:textId="77777777" w:rsidTr="7BB88336">
        <w:tc>
          <w:tcPr>
            <w:tcW w:w="3109" w:type="dxa"/>
            <w:tcBorders>
              <w:top w:val="nil"/>
              <w:left w:val="single" w:sz="8" w:space="0" w:color="696969"/>
              <w:bottom w:val="single" w:sz="8" w:space="0" w:color="696969"/>
              <w:right w:val="single" w:sz="8" w:space="0" w:color="696969"/>
            </w:tcBorders>
          </w:tcPr>
          <w:p w14:paraId="5DA0D7F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Enquiry</w:t>
            </w:r>
          </w:p>
        </w:tc>
        <w:tc>
          <w:tcPr>
            <w:tcW w:w="1559" w:type="dxa"/>
            <w:tcBorders>
              <w:top w:val="nil"/>
              <w:left w:val="nil"/>
              <w:bottom w:val="single" w:sz="8" w:space="0" w:color="696969"/>
              <w:right w:val="single" w:sz="8" w:space="0" w:color="696969"/>
            </w:tcBorders>
          </w:tcPr>
          <w:p w14:paraId="7E8A177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2B2156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message sent from the CSS Provider that informs the recipient of a change in Registration Status or a </w:t>
            </w:r>
            <w:r w:rsidRPr="00951FEC">
              <w:rPr>
                <w:rFonts w:eastAsia="Calibri" w:cs="Arial"/>
                <w:color w:val="000000"/>
                <w:szCs w:val="22"/>
                <w:lang w:val="en-GB" w:eastAsia="en-US" w:bidi="ar-SA"/>
              </w:rPr>
              <w:lastRenderedPageBreak/>
              <w:t>Registration Event, and provides the recipient with either an obligation or opportunity to respond in a structured form (within a fixed timescale).</w:t>
            </w:r>
          </w:p>
        </w:tc>
      </w:tr>
      <w:tr w:rsidR="00EF57FF" w:rsidRPr="00E83899" w14:paraId="3FC3DCE1" w14:textId="77777777" w:rsidTr="7BB88336">
        <w:tc>
          <w:tcPr>
            <w:tcW w:w="3109" w:type="dxa"/>
            <w:tcBorders>
              <w:top w:val="nil"/>
              <w:left w:val="single" w:sz="8" w:space="0" w:color="696969"/>
              <w:bottom w:val="single" w:sz="8" w:space="0" w:color="696969"/>
              <w:right w:val="single" w:sz="8" w:space="0" w:color="696969"/>
            </w:tcBorders>
          </w:tcPr>
          <w:p w14:paraId="203DF9B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Enquiry Service</w:t>
            </w:r>
          </w:p>
        </w:tc>
        <w:tc>
          <w:tcPr>
            <w:tcW w:w="1559" w:type="dxa"/>
            <w:tcBorders>
              <w:top w:val="nil"/>
              <w:left w:val="nil"/>
              <w:bottom w:val="single" w:sz="8" w:space="0" w:color="696969"/>
              <w:right w:val="single" w:sz="8" w:space="0" w:color="696969"/>
            </w:tcBorders>
          </w:tcPr>
          <w:p w14:paraId="04A26BB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0A9A0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one of the Gas Enquiry Service (for gas) or the Electricity Enquiry Service (for electricity).</w:t>
            </w:r>
          </w:p>
        </w:tc>
      </w:tr>
      <w:tr w:rsidR="00EF57FF" w:rsidRPr="00E83899" w14:paraId="7639DED8" w14:textId="77777777" w:rsidTr="7BB88336">
        <w:tc>
          <w:tcPr>
            <w:tcW w:w="3109" w:type="dxa"/>
            <w:tcBorders>
              <w:top w:val="nil"/>
              <w:left w:val="single" w:sz="8" w:space="0" w:color="696969"/>
              <w:bottom w:val="single" w:sz="8" w:space="0" w:color="696969"/>
              <w:right w:val="single" w:sz="8" w:space="0" w:color="696969"/>
            </w:tcBorders>
          </w:tcPr>
          <w:p w14:paraId="57FD718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Enquiry Service Data</w:t>
            </w:r>
          </w:p>
        </w:tc>
        <w:tc>
          <w:tcPr>
            <w:tcW w:w="1559" w:type="dxa"/>
            <w:tcBorders>
              <w:top w:val="nil"/>
              <w:left w:val="nil"/>
              <w:bottom w:val="single" w:sz="8" w:space="0" w:color="696969"/>
              <w:right w:val="single" w:sz="8" w:space="0" w:color="696969"/>
            </w:tcBorders>
          </w:tcPr>
          <w:p w14:paraId="30F89D4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CB5D1A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 accessed via the Gas Enquiry Service or the Electricity Enquiry Service.</w:t>
            </w:r>
          </w:p>
        </w:tc>
      </w:tr>
      <w:tr w:rsidR="00EF57FF" w:rsidRPr="00E83899" w14:paraId="712D39B5" w14:textId="77777777" w:rsidTr="7BB88336">
        <w:tc>
          <w:tcPr>
            <w:tcW w:w="3109" w:type="dxa"/>
            <w:tcBorders>
              <w:top w:val="nil"/>
              <w:left w:val="single" w:sz="8" w:space="0" w:color="696969"/>
              <w:bottom w:val="single" w:sz="8" w:space="0" w:color="696969"/>
              <w:right w:val="single" w:sz="8" w:space="0" w:color="696969"/>
            </w:tcBorders>
          </w:tcPr>
          <w:p w14:paraId="2526EE1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Enquiry Service Provider</w:t>
            </w:r>
          </w:p>
        </w:tc>
        <w:tc>
          <w:tcPr>
            <w:tcW w:w="1559" w:type="dxa"/>
            <w:tcBorders>
              <w:top w:val="nil"/>
              <w:left w:val="nil"/>
              <w:bottom w:val="single" w:sz="8" w:space="0" w:color="696969"/>
              <w:right w:val="single" w:sz="8" w:space="0" w:color="696969"/>
            </w:tcBorders>
          </w:tcPr>
          <w:p w14:paraId="6189D33B" w14:textId="77777777" w:rsidR="00EF57FF" w:rsidRPr="00951FEC" w:rsidRDefault="00EF57FF" w:rsidP="00EF57FF">
            <w:pPr>
              <w:widowControl w:val="0"/>
              <w:spacing w:after="0" w:line="276" w:lineRule="auto"/>
              <w:rPr>
                <w:rFonts w:cs="Arial"/>
                <w:szCs w:val="22"/>
                <w:lang w:val="en-GB" w:eastAsia="en-US" w:bidi="ar-SA"/>
              </w:rPr>
            </w:pPr>
            <w:r w:rsidRPr="00951FEC">
              <w:rPr>
                <w:rFonts w:cs="Arial"/>
                <w:szCs w:val="22"/>
                <w:lang w:val="en-GB" w:eastAsia="en-US" w:bidi="ar-SA"/>
              </w:rPr>
              <w:br/>
              <w:t xml:space="preserve">  </w:t>
            </w:r>
          </w:p>
        </w:tc>
        <w:tc>
          <w:tcPr>
            <w:tcW w:w="4678" w:type="dxa"/>
            <w:tcBorders>
              <w:top w:val="nil"/>
              <w:left w:val="nil"/>
              <w:bottom w:val="single" w:sz="8" w:space="0" w:color="696969"/>
              <w:right w:val="single" w:sz="8" w:space="0" w:color="696969"/>
            </w:tcBorders>
          </w:tcPr>
          <w:p w14:paraId="7F79729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person which provides the Gas Enquiry Service or the Electricity Enquiry Service.</w:t>
            </w:r>
          </w:p>
        </w:tc>
      </w:tr>
      <w:tr w:rsidR="00EF57FF" w:rsidRPr="00E83899" w14:paraId="78E56BEE" w14:textId="77777777" w:rsidTr="7BB88336">
        <w:tc>
          <w:tcPr>
            <w:tcW w:w="3109" w:type="dxa"/>
            <w:tcBorders>
              <w:top w:val="nil"/>
              <w:left w:val="single" w:sz="8" w:space="0" w:color="696969"/>
              <w:bottom w:val="single" w:sz="8" w:space="0" w:color="696969"/>
              <w:right w:val="single" w:sz="8" w:space="0" w:color="696969"/>
            </w:tcBorders>
          </w:tcPr>
          <w:p w14:paraId="6F0BB98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Enquiry Service User</w:t>
            </w:r>
          </w:p>
        </w:tc>
        <w:tc>
          <w:tcPr>
            <w:tcW w:w="1559" w:type="dxa"/>
            <w:tcBorders>
              <w:top w:val="nil"/>
              <w:left w:val="nil"/>
              <w:bottom w:val="single" w:sz="8" w:space="0" w:color="696969"/>
              <w:right w:val="single" w:sz="8" w:space="0" w:color="696969"/>
            </w:tcBorders>
          </w:tcPr>
          <w:p w14:paraId="2FD97C1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57A1E3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and every Party and Non-Party REC Service User that is (and remains) Qualified to use one or both of the Enquiry Services.</w:t>
            </w:r>
          </w:p>
        </w:tc>
      </w:tr>
      <w:tr w:rsidR="00EF57FF" w:rsidRPr="00E83899" w14:paraId="3578739A" w14:textId="77777777" w:rsidTr="7BB88336">
        <w:tc>
          <w:tcPr>
            <w:tcW w:w="3109" w:type="dxa"/>
            <w:tcBorders>
              <w:top w:val="nil"/>
              <w:left w:val="single" w:sz="8" w:space="0" w:color="696969"/>
              <w:bottom w:val="single" w:sz="8" w:space="0" w:color="696969"/>
              <w:right w:val="single" w:sz="8" w:space="0" w:color="696969"/>
            </w:tcBorders>
          </w:tcPr>
          <w:p w14:paraId="146A8EC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Enquiry Service User Category</w:t>
            </w:r>
          </w:p>
        </w:tc>
        <w:tc>
          <w:tcPr>
            <w:tcW w:w="1559" w:type="dxa"/>
            <w:tcBorders>
              <w:top w:val="nil"/>
              <w:left w:val="nil"/>
              <w:bottom w:val="single" w:sz="8" w:space="0" w:color="696969"/>
              <w:right w:val="single" w:sz="8" w:space="0" w:color="696969"/>
            </w:tcBorders>
          </w:tcPr>
          <w:p w14:paraId="56F387B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7AA25C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category of Enquiry Service User provided for in the Data Access Schedule.</w:t>
            </w:r>
          </w:p>
        </w:tc>
      </w:tr>
      <w:tr w:rsidR="00EF57FF" w:rsidRPr="00E83899" w14:paraId="61679D6D" w14:textId="77777777" w:rsidTr="7BB88336">
        <w:tc>
          <w:tcPr>
            <w:tcW w:w="3109" w:type="dxa"/>
            <w:tcBorders>
              <w:top w:val="nil"/>
              <w:left w:val="single" w:sz="8" w:space="0" w:color="696969"/>
              <w:bottom w:val="single" w:sz="8" w:space="0" w:color="696969"/>
              <w:right w:val="single" w:sz="8" w:space="0" w:color="696969"/>
            </w:tcBorders>
          </w:tcPr>
          <w:p w14:paraId="68F79DC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Enrolled Smart Meter</w:t>
            </w:r>
          </w:p>
        </w:tc>
        <w:tc>
          <w:tcPr>
            <w:tcW w:w="1559" w:type="dxa"/>
            <w:tcBorders>
              <w:top w:val="nil"/>
              <w:left w:val="nil"/>
              <w:bottom w:val="single" w:sz="8" w:space="0" w:color="696969"/>
              <w:right w:val="single" w:sz="8" w:space="0" w:color="696969"/>
            </w:tcBorders>
          </w:tcPr>
          <w:p w14:paraId="7E6CDC6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14FE74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the term "Enrolled" in the Smart Energy Code.</w:t>
            </w:r>
          </w:p>
        </w:tc>
      </w:tr>
      <w:tr w:rsidR="00EF57FF" w:rsidRPr="00E83899" w14:paraId="0601583E" w14:textId="77777777" w:rsidTr="7BB88336">
        <w:tc>
          <w:tcPr>
            <w:tcW w:w="3109" w:type="dxa"/>
            <w:tcBorders>
              <w:top w:val="nil"/>
              <w:left w:val="single" w:sz="8" w:space="0" w:color="696969"/>
              <w:bottom w:val="single" w:sz="8" w:space="0" w:color="696969"/>
              <w:right w:val="single" w:sz="8" w:space="0" w:color="696969"/>
            </w:tcBorders>
          </w:tcPr>
          <w:p w14:paraId="5F0F3F4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Entry Assessment</w:t>
            </w:r>
          </w:p>
        </w:tc>
        <w:tc>
          <w:tcPr>
            <w:tcW w:w="1559" w:type="dxa"/>
            <w:tcBorders>
              <w:top w:val="nil"/>
              <w:left w:val="nil"/>
              <w:bottom w:val="single" w:sz="8" w:space="0" w:color="696969"/>
              <w:right w:val="single" w:sz="8" w:space="0" w:color="696969"/>
            </w:tcBorders>
          </w:tcPr>
          <w:p w14:paraId="66FA869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40A30D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process for becoming Qualified, as further described in the Qualification and Maintenance Schedule.</w:t>
            </w:r>
          </w:p>
        </w:tc>
      </w:tr>
      <w:tr w:rsidR="00EF57FF" w:rsidRPr="00E83899" w14:paraId="2F2FB678" w14:textId="77777777" w:rsidTr="7BB88336">
        <w:tc>
          <w:tcPr>
            <w:tcW w:w="3109" w:type="dxa"/>
            <w:tcBorders>
              <w:top w:val="nil"/>
              <w:left w:val="single" w:sz="8" w:space="0" w:color="696969"/>
              <w:bottom w:val="single" w:sz="8" w:space="0" w:color="696969"/>
              <w:right w:val="single" w:sz="8" w:space="0" w:color="696969"/>
            </w:tcBorders>
          </w:tcPr>
          <w:p w14:paraId="7CA300B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Entry Assessment Plan</w:t>
            </w:r>
          </w:p>
        </w:tc>
        <w:tc>
          <w:tcPr>
            <w:tcW w:w="1559" w:type="dxa"/>
            <w:tcBorders>
              <w:top w:val="nil"/>
              <w:left w:val="nil"/>
              <w:bottom w:val="single" w:sz="8" w:space="0" w:color="696969"/>
              <w:right w:val="single" w:sz="8" w:space="0" w:color="696969"/>
            </w:tcBorders>
          </w:tcPr>
          <w:p w14:paraId="145F3D2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4BAD95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plan for a prospective Party's, or Non-Party REC Service User's Entry Assessment, agreed with the Code Manager.</w:t>
            </w:r>
          </w:p>
        </w:tc>
      </w:tr>
      <w:tr w:rsidR="00EF57FF" w:rsidRPr="00E83899" w14:paraId="13603652" w14:textId="77777777" w:rsidTr="7BB88336">
        <w:tc>
          <w:tcPr>
            <w:tcW w:w="3109" w:type="dxa"/>
            <w:tcBorders>
              <w:top w:val="nil"/>
              <w:left w:val="single" w:sz="8" w:space="0" w:color="696969"/>
              <w:bottom w:val="single" w:sz="8" w:space="0" w:color="696969"/>
              <w:right w:val="single" w:sz="8" w:space="0" w:color="696969"/>
            </w:tcBorders>
          </w:tcPr>
          <w:p w14:paraId="5477DC5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EPC Property Reference Number</w:t>
            </w:r>
          </w:p>
        </w:tc>
        <w:tc>
          <w:tcPr>
            <w:tcW w:w="1559" w:type="dxa"/>
            <w:tcBorders>
              <w:top w:val="nil"/>
              <w:left w:val="nil"/>
              <w:bottom w:val="single" w:sz="8" w:space="0" w:color="696969"/>
              <w:right w:val="single" w:sz="8" w:space="0" w:color="696969"/>
            </w:tcBorders>
          </w:tcPr>
          <w:p w14:paraId="154D62D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4D53BB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alpha numeric Property Reference Number of the Green Deal Premises as stored on the EOC Register; see the REC Data Specification, Annex C: Energy Market Data Item Catalogue.</w:t>
            </w:r>
          </w:p>
        </w:tc>
      </w:tr>
      <w:tr w:rsidR="00EF57FF" w:rsidRPr="00E83899" w14:paraId="7B9019EF" w14:textId="77777777" w:rsidTr="7BB88336">
        <w:tc>
          <w:tcPr>
            <w:tcW w:w="3109" w:type="dxa"/>
            <w:tcBorders>
              <w:top w:val="nil"/>
              <w:left w:val="single" w:sz="8" w:space="0" w:color="696969"/>
              <w:bottom w:val="single" w:sz="8" w:space="0" w:color="696969"/>
              <w:right w:val="single" w:sz="8" w:space="0" w:color="696969"/>
            </w:tcBorders>
          </w:tcPr>
          <w:p w14:paraId="6D1097A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EPC Registers</w:t>
            </w:r>
          </w:p>
        </w:tc>
        <w:tc>
          <w:tcPr>
            <w:tcW w:w="1559" w:type="dxa"/>
            <w:tcBorders>
              <w:top w:val="nil"/>
              <w:left w:val="nil"/>
              <w:bottom w:val="single" w:sz="8" w:space="0" w:color="696969"/>
              <w:right w:val="single" w:sz="8" w:space="0" w:color="696969"/>
            </w:tcBorders>
          </w:tcPr>
          <w:p w14:paraId="3097579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907CEA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relevant registers referred to in: regulation 31(1) of the Energy Performance of Buildings (Certificates and Inspections) (England and Wales) Regulations 2007; or (b) regulation 10(1) of the Energy Performance of Buildings (Certificates and Inspections) (Scotland) Regulations 2008.</w:t>
            </w:r>
          </w:p>
        </w:tc>
      </w:tr>
      <w:tr w:rsidR="00EF57FF" w:rsidRPr="00E83899" w14:paraId="5E596961" w14:textId="77777777" w:rsidTr="7BB88336">
        <w:tc>
          <w:tcPr>
            <w:tcW w:w="3109" w:type="dxa"/>
            <w:tcBorders>
              <w:top w:val="nil"/>
              <w:left w:val="single" w:sz="8" w:space="0" w:color="696969"/>
              <w:bottom w:val="single" w:sz="8" w:space="0" w:color="696969"/>
              <w:right w:val="single" w:sz="8" w:space="0" w:color="696969"/>
            </w:tcBorders>
          </w:tcPr>
          <w:p w14:paraId="623FDF4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EPC Report Reference</w:t>
            </w:r>
          </w:p>
        </w:tc>
        <w:tc>
          <w:tcPr>
            <w:tcW w:w="1559" w:type="dxa"/>
            <w:tcBorders>
              <w:top w:val="nil"/>
              <w:left w:val="nil"/>
              <w:bottom w:val="single" w:sz="8" w:space="0" w:color="696969"/>
              <w:right w:val="single" w:sz="8" w:space="0" w:color="696969"/>
            </w:tcBorders>
          </w:tcPr>
          <w:p w14:paraId="4765B7E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44DF915" w14:textId="05CDC412"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unique alpha numeric reference for an energy efficiency report as stored on an EPC Register, in relation to a </w:t>
            </w:r>
            <w:r w:rsidR="00A20F10"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remises where an Improver is seeking to or has entered into a Green Deal.</w:t>
            </w:r>
          </w:p>
        </w:tc>
      </w:tr>
      <w:tr w:rsidR="00EF57FF" w:rsidRPr="00E83899" w14:paraId="5B3C2A0E" w14:textId="77777777" w:rsidTr="7BB88336">
        <w:tc>
          <w:tcPr>
            <w:tcW w:w="3109" w:type="dxa"/>
            <w:tcBorders>
              <w:top w:val="nil"/>
              <w:left w:val="single" w:sz="8" w:space="0" w:color="696969"/>
              <w:bottom w:val="single" w:sz="8" w:space="0" w:color="696969"/>
              <w:right w:val="single" w:sz="8" w:space="0" w:color="696969"/>
            </w:tcBorders>
          </w:tcPr>
          <w:p w14:paraId="272C846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ERDS Total Daily Processing</w:t>
            </w:r>
          </w:p>
        </w:tc>
        <w:tc>
          <w:tcPr>
            <w:tcW w:w="1559" w:type="dxa"/>
            <w:tcBorders>
              <w:top w:val="nil"/>
              <w:left w:val="nil"/>
              <w:bottom w:val="single" w:sz="8" w:space="0" w:color="696969"/>
              <w:right w:val="single" w:sz="8" w:space="0" w:color="696969"/>
            </w:tcBorders>
          </w:tcPr>
          <w:p w14:paraId="71E05F46" w14:textId="77777777" w:rsidR="00EF57FF" w:rsidRPr="00951FEC" w:rsidRDefault="00EF57FF" w:rsidP="00EF57FF">
            <w:pPr>
              <w:widowControl w:val="0"/>
              <w:spacing w:after="0" w:line="276" w:lineRule="auto"/>
              <w:rPr>
                <w:rFonts w:cs="Arial"/>
                <w:szCs w:val="22"/>
                <w:lang w:val="en-GB" w:eastAsia="en-US" w:bidi="ar-SA"/>
              </w:rPr>
            </w:pPr>
            <w:r w:rsidRPr="00951FEC">
              <w:rPr>
                <w:rFonts w:cs="Arial"/>
                <w:szCs w:val="22"/>
                <w:lang w:val="en-GB" w:eastAsia="en-US" w:bidi="ar-SA"/>
              </w:rPr>
              <w:t> </w:t>
            </w:r>
          </w:p>
        </w:tc>
        <w:tc>
          <w:tcPr>
            <w:tcW w:w="4678" w:type="dxa"/>
            <w:tcBorders>
              <w:top w:val="nil"/>
              <w:left w:val="nil"/>
              <w:bottom w:val="single" w:sz="8" w:space="0" w:color="696969"/>
              <w:right w:val="single" w:sz="8" w:space="0" w:color="696969"/>
            </w:tcBorders>
          </w:tcPr>
          <w:p w14:paraId="47B3E3E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processing of data received from the users defined in the ERDS Service Definition, by each ERDA, by 23:00 hours on each Working Day; and the delivery of subsequent notifications to those users by 06:00 hrs on the following Working Day.</w:t>
            </w:r>
          </w:p>
        </w:tc>
      </w:tr>
      <w:tr w:rsidR="00EF57FF" w:rsidRPr="00E83899" w14:paraId="2E9569D1" w14:textId="77777777" w:rsidTr="7BB88336">
        <w:tc>
          <w:tcPr>
            <w:tcW w:w="3109" w:type="dxa"/>
            <w:tcBorders>
              <w:top w:val="nil"/>
              <w:left w:val="single" w:sz="8" w:space="0" w:color="696969"/>
              <w:bottom w:val="single" w:sz="8" w:space="0" w:color="696969"/>
              <w:right w:val="single" w:sz="8" w:space="0" w:color="696969"/>
            </w:tcBorders>
          </w:tcPr>
          <w:p w14:paraId="2E2639F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Erroneous Switch</w:t>
            </w:r>
          </w:p>
        </w:tc>
        <w:tc>
          <w:tcPr>
            <w:tcW w:w="1559" w:type="dxa"/>
            <w:tcBorders>
              <w:top w:val="nil"/>
              <w:left w:val="nil"/>
              <w:bottom w:val="single" w:sz="8" w:space="0" w:color="696969"/>
              <w:right w:val="single" w:sz="8" w:space="0" w:color="696969"/>
            </w:tcBorders>
          </w:tcPr>
          <w:p w14:paraId="0B89D11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127CAA1" w14:textId="058E78DF"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where a Consumer has been switched to an Energy Supplier which does not have an Energy Contract in place, as further described in the Resolution of Consumer-Facing Switching and Billing </w:t>
            </w:r>
            <w:r w:rsidR="00EC6061" w:rsidRPr="00951FEC">
              <w:rPr>
                <w:rFonts w:eastAsia="Calibri" w:cs="Arial"/>
                <w:color w:val="000000"/>
                <w:szCs w:val="22"/>
                <w:lang w:val="en-GB" w:eastAsia="en-US" w:bidi="ar-SA"/>
              </w:rPr>
              <w:t xml:space="preserve">Issues </w:t>
            </w:r>
            <w:r w:rsidRPr="00951FEC">
              <w:rPr>
                <w:rFonts w:eastAsia="Calibri" w:cs="Arial"/>
                <w:color w:val="000000"/>
                <w:szCs w:val="22"/>
                <w:lang w:val="en-GB" w:eastAsia="en-US" w:bidi="ar-SA"/>
              </w:rPr>
              <w:t>Schedule.</w:t>
            </w:r>
          </w:p>
        </w:tc>
      </w:tr>
      <w:tr w:rsidR="00EF57FF" w:rsidRPr="00E83899" w14:paraId="7E01E9B1" w14:textId="77777777" w:rsidTr="7BB88336">
        <w:tc>
          <w:tcPr>
            <w:tcW w:w="3109" w:type="dxa"/>
            <w:tcBorders>
              <w:top w:val="nil"/>
              <w:left w:val="single" w:sz="8" w:space="0" w:color="696969"/>
              <w:bottom w:val="single" w:sz="8" w:space="0" w:color="696969"/>
              <w:right w:val="single" w:sz="8" w:space="0" w:color="696969"/>
            </w:tcBorders>
          </w:tcPr>
          <w:p w14:paraId="35093CE9" w14:textId="60107392" w:rsidR="00EF57FF" w:rsidRPr="00951FEC" w:rsidRDefault="5462A9D0" w:rsidP="6FD5D9CB">
            <w:pPr>
              <w:widowControl w:val="0"/>
              <w:spacing w:after="0" w:line="276" w:lineRule="auto"/>
              <w:rPr>
                <w:rFonts w:cs="Arial"/>
                <w:lang w:val="en-GB" w:eastAsia="en-US" w:bidi="ar-SA"/>
              </w:rPr>
            </w:pPr>
            <w:r w:rsidRPr="6FD5D9CB">
              <w:rPr>
                <w:rFonts w:eastAsia="Calibri" w:cs="Arial"/>
                <w:color w:val="000000" w:themeColor="text1"/>
                <w:lang w:val="en-GB" w:eastAsia="en-US" w:bidi="ar-SA"/>
              </w:rPr>
              <w:t>Error Resolution Paths </w:t>
            </w:r>
          </w:p>
        </w:tc>
        <w:tc>
          <w:tcPr>
            <w:tcW w:w="1559" w:type="dxa"/>
            <w:tcBorders>
              <w:top w:val="nil"/>
              <w:left w:val="nil"/>
              <w:bottom w:val="single" w:sz="8" w:space="0" w:color="696969"/>
              <w:right w:val="single" w:sz="8" w:space="0" w:color="696969"/>
            </w:tcBorders>
          </w:tcPr>
          <w:p w14:paraId="3E72832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A1E0DB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documented approach for resolving errors identified following receipt of CSS Market Messages. </w:t>
            </w:r>
          </w:p>
        </w:tc>
      </w:tr>
      <w:tr w:rsidR="00EF57FF" w:rsidRPr="00E83899" w14:paraId="02F31CA6" w14:textId="77777777" w:rsidTr="7BB88336">
        <w:tc>
          <w:tcPr>
            <w:tcW w:w="3109" w:type="dxa"/>
            <w:tcBorders>
              <w:top w:val="nil"/>
              <w:left w:val="single" w:sz="8" w:space="0" w:color="696969"/>
              <w:bottom w:val="single" w:sz="8" w:space="0" w:color="696969"/>
              <w:right w:val="single" w:sz="8" w:space="0" w:color="696969"/>
            </w:tcBorders>
          </w:tcPr>
          <w:p w14:paraId="2A6F29EE" w14:textId="77777777" w:rsidR="00EF57FF" w:rsidRPr="00951FEC" w:rsidRDefault="00EF57FF" w:rsidP="00EF57FF">
            <w:pPr>
              <w:spacing w:after="0" w:line="276" w:lineRule="auto"/>
              <w:rPr>
                <w:rFonts w:cs="Arial"/>
                <w:szCs w:val="22"/>
                <w:lang w:val="en-GB" w:eastAsia="en-US" w:bidi="ar-SA"/>
              </w:rPr>
            </w:pPr>
            <w:r w:rsidRPr="00951FEC">
              <w:rPr>
                <w:rFonts w:cs="Arial"/>
                <w:szCs w:val="22"/>
                <w:lang w:val="en-GB" w:eastAsia="en-US" w:bidi="ar-SA"/>
              </w:rPr>
              <w:t>Estimated Annual Consumption</w:t>
            </w:r>
          </w:p>
        </w:tc>
        <w:tc>
          <w:tcPr>
            <w:tcW w:w="1559" w:type="dxa"/>
            <w:tcBorders>
              <w:top w:val="nil"/>
              <w:left w:val="nil"/>
              <w:bottom w:val="single" w:sz="8" w:space="0" w:color="696969"/>
              <w:right w:val="single" w:sz="8" w:space="0" w:color="696969"/>
            </w:tcBorders>
          </w:tcPr>
          <w:p w14:paraId="05A86868" w14:textId="77777777" w:rsidR="00EF57FF" w:rsidRPr="00951FEC" w:rsidRDefault="00EF57FF" w:rsidP="00EF57FF">
            <w:pPr>
              <w:spacing w:after="0" w:line="276" w:lineRule="auto"/>
              <w:rPr>
                <w:rFonts w:cs="Arial"/>
                <w:szCs w:val="22"/>
                <w:lang w:val="en-GB" w:eastAsia="en-US" w:bidi="ar-SA"/>
              </w:rPr>
            </w:pPr>
            <w:r w:rsidRPr="00951FEC">
              <w:rPr>
                <w:rFonts w:cs="Arial"/>
                <w:szCs w:val="22"/>
                <w:lang w:val="en-GB" w:eastAsia="en-US" w:bidi="ar-SA"/>
              </w:rPr>
              <w:t>EAC</w:t>
            </w:r>
          </w:p>
        </w:tc>
        <w:tc>
          <w:tcPr>
            <w:tcW w:w="4678" w:type="dxa"/>
            <w:tcBorders>
              <w:top w:val="nil"/>
              <w:left w:val="nil"/>
              <w:bottom w:val="single" w:sz="8" w:space="0" w:color="696969"/>
              <w:right w:val="single" w:sz="8" w:space="0" w:color="696969"/>
            </w:tcBorders>
          </w:tcPr>
          <w:p w14:paraId="28BA0233" w14:textId="77777777" w:rsidR="00EF57FF" w:rsidRPr="00951FEC" w:rsidRDefault="00EF57FF" w:rsidP="00EF57FF">
            <w:pPr>
              <w:spacing w:after="0" w:line="276" w:lineRule="auto"/>
              <w:rPr>
                <w:rFonts w:cs="Arial"/>
                <w:szCs w:val="22"/>
                <w:lang w:val="en-GB" w:eastAsia="en-US" w:bidi="ar-SA"/>
              </w:rPr>
            </w:pPr>
            <w:r w:rsidRPr="00951FEC">
              <w:rPr>
                <w:rFonts w:cs="Arial"/>
                <w:szCs w:val="22"/>
                <w:lang w:val="en-GB" w:eastAsia="en-US" w:bidi="ar-SA"/>
              </w:rPr>
              <w:t>has the meaning given to the expression in the BSC.</w:t>
            </w:r>
          </w:p>
        </w:tc>
      </w:tr>
      <w:tr w:rsidR="00EF57FF" w:rsidRPr="00E83899" w14:paraId="5E4E5735" w14:textId="77777777" w:rsidTr="7BB88336">
        <w:tc>
          <w:tcPr>
            <w:tcW w:w="3109" w:type="dxa"/>
            <w:tcBorders>
              <w:top w:val="nil"/>
              <w:left w:val="single" w:sz="8" w:space="0" w:color="696969"/>
              <w:bottom w:val="single" w:sz="8" w:space="0" w:color="696969"/>
              <w:right w:val="single" w:sz="8" w:space="0" w:color="696969"/>
            </w:tcBorders>
          </w:tcPr>
          <w:p w14:paraId="439EAFA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ETTOS Contract</w:t>
            </w:r>
          </w:p>
        </w:tc>
        <w:tc>
          <w:tcPr>
            <w:tcW w:w="1559" w:type="dxa"/>
            <w:tcBorders>
              <w:top w:val="nil"/>
              <w:left w:val="nil"/>
              <w:bottom w:val="single" w:sz="8" w:space="0" w:color="696969"/>
              <w:right w:val="single" w:sz="8" w:space="0" w:color="696969"/>
            </w:tcBorders>
          </w:tcPr>
          <w:p w14:paraId="39C6292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224F16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of the contracts from time to time between RECCo and an ETTOS Service Provider for provision of the Energy Theft Tip-Off Service.</w:t>
            </w:r>
          </w:p>
        </w:tc>
      </w:tr>
      <w:tr w:rsidR="00EF57FF" w:rsidRPr="00E83899" w14:paraId="56107EED" w14:textId="77777777" w:rsidTr="7BB88336">
        <w:tc>
          <w:tcPr>
            <w:tcW w:w="3109" w:type="dxa"/>
            <w:tcBorders>
              <w:top w:val="nil"/>
              <w:left w:val="single" w:sz="8" w:space="0" w:color="696969"/>
              <w:bottom w:val="single" w:sz="8" w:space="0" w:color="696969"/>
              <w:right w:val="single" w:sz="8" w:space="0" w:color="696969"/>
            </w:tcBorders>
          </w:tcPr>
          <w:p w14:paraId="7E74751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ETTOS Liabilities</w:t>
            </w:r>
          </w:p>
        </w:tc>
        <w:tc>
          <w:tcPr>
            <w:tcW w:w="1559" w:type="dxa"/>
            <w:tcBorders>
              <w:top w:val="nil"/>
              <w:left w:val="nil"/>
              <w:bottom w:val="single" w:sz="8" w:space="0" w:color="696969"/>
              <w:right w:val="single" w:sz="8" w:space="0" w:color="696969"/>
            </w:tcBorders>
          </w:tcPr>
          <w:p w14:paraId="54BC758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CF5A03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all costs, charges, expenses, professional fees, fines, damages and other liabilities incurred under or in connection with the Energy Theft Tip-Off Service (including the ETTOS Contract), whether in contract, tort (including negligence), for breach of statutory duty or otherwise.</w:t>
            </w:r>
          </w:p>
        </w:tc>
      </w:tr>
      <w:tr w:rsidR="00EF57FF" w:rsidRPr="00E83899" w14:paraId="0F85C066" w14:textId="77777777" w:rsidTr="7BB88336">
        <w:tc>
          <w:tcPr>
            <w:tcW w:w="3109" w:type="dxa"/>
            <w:tcBorders>
              <w:top w:val="nil"/>
              <w:left w:val="single" w:sz="8" w:space="0" w:color="696969"/>
              <w:bottom w:val="single" w:sz="8" w:space="0" w:color="696969"/>
              <w:right w:val="single" w:sz="8" w:space="0" w:color="696969"/>
            </w:tcBorders>
          </w:tcPr>
          <w:p w14:paraId="51E22A3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ETTOS Recipient</w:t>
            </w:r>
          </w:p>
        </w:tc>
        <w:tc>
          <w:tcPr>
            <w:tcW w:w="1559" w:type="dxa"/>
            <w:tcBorders>
              <w:top w:val="nil"/>
              <w:left w:val="nil"/>
              <w:bottom w:val="single" w:sz="8" w:space="0" w:color="696969"/>
              <w:right w:val="single" w:sz="8" w:space="0" w:color="696969"/>
            </w:tcBorders>
          </w:tcPr>
          <w:p w14:paraId="6C7AF4F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415B32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Energy Supplier, each Gas Transporter and each Distribution Network Operator.</w:t>
            </w:r>
          </w:p>
        </w:tc>
      </w:tr>
      <w:tr w:rsidR="00EF57FF" w:rsidRPr="00E83899" w14:paraId="6A59C500" w14:textId="77777777" w:rsidTr="7BB88336">
        <w:tc>
          <w:tcPr>
            <w:tcW w:w="3109" w:type="dxa"/>
            <w:tcBorders>
              <w:top w:val="nil"/>
              <w:left w:val="single" w:sz="8" w:space="0" w:color="696969"/>
              <w:bottom w:val="single" w:sz="8" w:space="0" w:color="696969"/>
              <w:right w:val="single" w:sz="8" w:space="0" w:color="696969"/>
            </w:tcBorders>
          </w:tcPr>
          <w:p w14:paraId="1932C08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ETTOS Service Data</w:t>
            </w:r>
          </w:p>
        </w:tc>
        <w:tc>
          <w:tcPr>
            <w:tcW w:w="1559" w:type="dxa"/>
            <w:tcBorders>
              <w:top w:val="nil"/>
              <w:left w:val="nil"/>
              <w:bottom w:val="single" w:sz="8" w:space="0" w:color="696969"/>
              <w:right w:val="single" w:sz="8" w:space="0" w:color="696969"/>
            </w:tcBorders>
          </w:tcPr>
          <w:p w14:paraId="4B0FD83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9E6E7D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materials, information and other data received by ETTOS Recipients pursuant to the Energy Theft Tip-Off Service.</w:t>
            </w:r>
          </w:p>
        </w:tc>
      </w:tr>
      <w:tr w:rsidR="00EF57FF" w:rsidRPr="00E83899" w14:paraId="2986697D" w14:textId="77777777" w:rsidTr="7BB88336">
        <w:tc>
          <w:tcPr>
            <w:tcW w:w="3109" w:type="dxa"/>
            <w:tcBorders>
              <w:top w:val="nil"/>
              <w:left w:val="single" w:sz="8" w:space="0" w:color="696969"/>
              <w:bottom w:val="single" w:sz="8" w:space="0" w:color="696969"/>
              <w:right w:val="single" w:sz="8" w:space="0" w:color="696969"/>
            </w:tcBorders>
          </w:tcPr>
          <w:p w14:paraId="10E7884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ETTOS Service Provider</w:t>
            </w:r>
          </w:p>
        </w:tc>
        <w:tc>
          <w:tcPr>
            <w:tcW w:w="1559" w:type="dxa"/>
            <w:tcBorders>
              <w:top w:val="nil"/>
              <w:left w:val="nil"/>
              <w:bottom w:val="single" w:sz="8" w:space="0" w:color="696969"/>
              <w:right w:val="single" w:sz="8" w:space="0" w:color="696969"/>
            </w:tcBorders>
          </w:tcPr>
          <w:p w14:paraId="1D6438F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8E9B9B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person or persons with which RECCo contracts from time to time for provision of the Energy Theft Tip-Off Service.</w:t>
            </w:r>
          </w:p>
        </w:tc>
      </w:tr>
      <w:tr w:rsidR="00EF57FF" w:rsidRPr="00E83899" w14:paraId="3C74C0D3" w14:textId="77777777" w:rsidTr="7BB88336">
        <w:tc>
          <w:tcPr>
            <w:tcW w:w="3109" w:type="dxa"/>
            <w:tcBorders>
              <w:top w:val="nil"/>
              <w:left w:val="single" w:sz="8" w:space="0" w:color="696969"/>
              <w:bottom w:val="single" w:sz="8" w:space="0" w:color="696969"/>
              <w:right w:val="single" w:sz="8" w:space="0" w:color="696969"/>
            </w:tcBorders>
          </w:tcPr>
          <w:p w14:paraId="2489A93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Event of Default</w:t>
            </w:r>
          </w:p>
        </w:tc>
        <w:tc>
          <w:tcPr>
            <w:tcW w:w="1559" w:type="dxa"/>
            <w:tcBorders>
              <w:top w:val="nil"/>
              <w:left w:val="nil"/>
              <w:bottom w:val="single" w:sz="8" w:space="0" w:color="696969"/>
              <w:right w:val="single" w:sz="8" w:space="0" w:color="696969"/>
            </w:tcBorders>
          </w:tcPr>
          <w:p w14:paraId="502E784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1C923F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Clause 16.1 of the main body of this Code.</w:t>
            </w:r>
          </w:p>
        </w:tc>
      </w:tr>
      <w:tr w:rsidR="00EF57FF" w:rsidRPr="00E83899" w14:paraId="2ACFDF43" w14:textId="77777777" w:rsidTr="7BB88336">
        <w:tc>
          <w:tcPr>
            <w:tcW w:w="3109" w:type="dxa"/>
            <w:tcBorders>
              <w:top w:val="nil"/>
              <w:left w:val="single" w:sz="8" w:space="0" w:color="696969"/>
              <w:bottom w:val="single" w:sz="8" w:space="0" w:color="696969"/>
              <w:right w:val="single" w:sz="8" w:space="0" w:color="696969"/>
            </w:tcBorders>
          </w:tcPr>
          <w:p w14:paraId="6616242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Expedited Change</w:t>
            </w:r>
          </w:p>
        </w:tc>
        <w:tc>
          <w:tcPr>
            <w:tcW w:w="1559" w:type="dxa"/>
            <w:tcBorders>
              <w:top w:val="nil"/>
              <w:left w:val="nil"/>
              <w:bottom w:val="single" w:sz="8" w:space="0" w:color="696969"/>
              <w:right w:val="single" w:sz="8" w:space="0" w:color="696969"/>
            </w:tcBorders>
          </w:tcPr>
          <w:p w14:paraId="7A770E7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473D56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Paragraph 8.8(d) of the Switching Service Management Schedule.</w:t>
            </w:r>
          </w:p>
        </w:tc>
      </w:tr>
      <w:tr w:rsidR="00EF57FF" w:rsidRPr="00E83899" w14:paraId="19DB5252" w14:textId="77777777" w:rsidTr="7BB88336">
        <w:tc>
          <w:tcPr>
            <w:tcW w:w="3109" w:type="dxa"/>
            <w:tcBorders>
              <w:top w:val="nil"/>
              <w:left w:val="single" w:sz="8" w:space="0" w:color="696969"/>
              <w:bottom w:val="single" w:sz="8" w:space="0" w:color="696969"/>
              <w:right w:val="single" w:sz="8" w:space="0" w:color="696969"/>
            </w:tcBorders>
          </w:tcPr>
          <w:p w14:paraId="03B4E25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Export</w:t>
            </w:r>
          </w:p>
        </w:tc>
        <w:tc>
          <w:tcPr>
            <w:tcW w:w="1559" w:type="dxa"/>
            <w:tcBorders>
              <w:top w:val="nil"/>
              <w:left w:val="nil"/>
              <w:bottom w:val="single" w:sz="8" w:space="0" w:color="696969"/>
              <w:right w:val="single" w:sz="8" w:space="0" w:color="696969"/>
            </w:tcBorders>
          </w:tcPr>
          <w:p w14:paraId="4D5AC9C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EFC231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electricity which is exported from a Premises.</w:t>
            </w:r>
          </w:p>
        </w:tc>
      </w:tr>
      <w:tr w:rsidR="00EF57FF" w:rsidRPr="00E83899" w14:paraId="61236E2D" w14:textId="77777777" w:rsidTr="7BB88336">
        <w:tc>
          <w:tcPr>
            <w:tcW w:w="3109" w:type="dxa"/>
            <w:tcBorders>
              <w:top w:val="nil"/>
              <w:left w:val="single" w:sz="8" w:space="0" w:color="696969"/>
              <w:bottom w:val="single" w:sz="8" w:space="0" w:color="696969"/>
              <w:right w:val="single" w:sz="8" w:space="0" w:color="696969"/>
            </w:tcBorders>
          </w:tcPr>
          <w:p w14:paraId="0DF1DE4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Export Metering Point</w:t>
            </w:r>
          </w:p>
        </w:tc>
        <w:tc>
          <w:tcPr>
            <w:tcW w:w="1559" w:type="dxa"/>
            <w:tcBorders>
              <w:top w:val="nil"/>
              <w:left w:val="nil"/>
              <w:bottom w:val="single" w:sz="8" w:space="0" w:color="696969"/>
              <w:right w:val="single" w:sz="8" w:space="0" w:color="696969"/>
            </w:tcBorders>
          </w:tcPr>
          <w:p w14:paraId="12E8C5A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6F431B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Metering Point which identifies </w:t>
            </w:r>
            <w:r w:rsidRPr="00951FEC">
              <w:rPr>
                <w:rFonts w:eastAsia="Calibri" w:cs="Arial"/>
                <w:color w:val="000000"/>
                <w:szCs w:val="22"/>
                <w:lang w:val="en-GB" w:eastAsia="en-US" w:bidi="ar-SA"/>
              </w:rPr>
              <w:lastRenderedPageBreak/>
              <w:t>exports from a Location.</w:t>
            </w:r>
          </w:p>
        </w:tc>
      </w:tr>
      <w:tr w:rsidR="00EF57FF" w:rsidRPr="00E83899" w14:paraId="250FE161" w14:textId="77777777" w:rsidTr="7BB88336">
        <w:tc>
          <w:tcPr>
            <w:tcW w:w="3109" w:type="dxa"/>
            <w:tcBorders>
              <w:top w:val="nil"/>
              <w:left w:val="single" w:sz="8" w:space="0" w:color="696969"/>
              <w:bottom w:val="single" w:sz="8" w:space="0" w:color="696969"/>
              <w:right w:val="single" w:sz="8" w:space="0" w:color="696969"/>
            </w:tcBorders>
          </w:tcPr>
          <w:p w14:paraId="27469F7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External Service Provider</w:t>
            </w:r>
          </w:p>
        </w:tc>
        <w:tc>
          <w:tcPr>
            <w:tcW w:w="1559" w:type="dxa"/>
            <w:tcBorders>
              <w:top w:val="nil"/>
              <w:left w:val="nil"/>
              <w:bottom w:val="single" w:sz="8" w:space="0" w:color="696969"/>
              <w:right w:val="single" w:sz="8" w:space="0" w:color="696969"/>
            </w:tcBorders>
          </w:tcPr>
          <w:p w14:paraId="5B619B3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A8D2D4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DCC Licence.</w:t>
            </w:r>
          </w:p>
        </w:tc>
      </w:tr>
      <w:tr w:rsidR="00EF57FF" w:rsidRPr="00E83899" w14:paraId="5BC29073" w14:textId="77777777" w:rsidTr="7BB88336">
        <w:tc>
          <w:tcPr>
            <w:tcW w:w="3109" w:type="dxa"/>
            <w:tcBorders>
              <w:top w:val="nil"/>
              <w:left w:val="single" w:sz="8" w:space="0" w:color="696969"/>
              <w:bottom w:val="single" w:sz="8" w:space="0" w:color="696969"/>
              <w:right w:val="single" w:sz="8" w:space="0" w:color="696969"/>
            </w:tcBorders>
          </w:tcPr>
          <w:p w14:paraId="6D460A1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External Service Provider Contract</w:t>
            </w:r>
          </w:p>
        </w:tc>
        <w:tc>
          <w:tcPr>
            <w:tcW w:w="1559" w:type="dxa"/>
            <w:tcBorders>
              <w:top w:val="nil"/>
              <w:left w:val="nil"/>
              <w:bottom w:val="single" w:sz="8" w:space="0" w:color="696969"/>
              <w:right w:val="single" w:sz="8" w:space="0" w:color="696969"/>
            </w:tcBorders>
          </w:tcPr>
          <w:p w14:paraId="32FF36D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3E74EB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DCC Licence, but only insofar as the relevant contract relates to the procurement of the Centralised Registration Services.</w:t>
            </w:r>
          </w:p>
        </w:tc>
      </w:tr>
      <w:tr w:rsidR="00EF57FF" w:rsidRPr="00E83899" w14:paraId="120C537D" w14:textId="77777777" w:rsidTr="7BB88336">
        <w:tc>
          <w:tcPr>
            <w:tcW w:w="3109" w:type="dxa"/>
            <w:tcBorders>
              <w:top w:val="nil"/>
              <w:left w:val="single" w:sz="8" w:space="0" w:color="696969"/>
              <w:bottom w:val="single" w:sz="8" w:space="0" w:color="696969"/>
              <w:right w:val="single" w:sz="8" w:space="0" w:color="696969"/>
            </w:tcBorders>
          </w:tcPr>
          <w:p w14:paraId="522C75C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Factored Total Payment</w:t>
            </w:r>
          </w:p>
        </w:tc>
        <w:tc>
          <w:tcPr>
            <w:tcW w:w="1559" w:type="dxa"/>
            <w:tcBorders>
              <w:top w:val="nil"/>
              <w:left w:val="nil"/>
              <w:bottom w:val="single" w:sz="8" w:space="0" w:color="696969"/>
              <w:right w:val="single" w:sz="8" w:space="0" w:color="696969"/>
            </w:tcBorders>
          </w:tcPr>
          <w:p w14:paraId="0EB0142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401545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amount paid by the Gaining Supplier to the Losing Supplier, to settle the debt.  This is the sum of: (a) 90% of the Total Debt Outstanding (net of VAT); and (b) the full VAT on the Total Debt Outstanding.</w:t>
            </w:r>
          </w:p>
        </w:tc>
      </w:tr>
      <w:tr w:rsidR="00EF57FF" w:rsidRPr="00E83899" w14:paraId="3D2FEC80" w14:textId="77777777" w:rsidTr="7BB88336">
        <w:tc>
          <w:tcPr>
            <w:tcW w:w="3109" w:type="dxa"/>
            <w:tcBorders>
              <w:top w:val="nil"/>
              <w:left w:val="single" w:sz="8" w:space="0" w:color="696969"/>
              <w:bottom w:val="single" w:sz="8" w:space="0" w:color="696969"/>
              <w:right w:val="single" w:sz="8" w:space="0" w:color="696969"/>
            </w:tcBorders>
          </w:tcPr>
          <w:p w14:paraId="7DEB8E6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Fair Processing Notice</w:t>
            </w:r>
          </w:p>
        </w:tc>
        <w:tc>
          <w:tcPr>
            <w:tcW w:w="1559" w:type="dxa"/>
            <w:tcBorders>
              <w:top w:val="nil"/>
              <w:left w:val="nil"/>
              <w:bottom w:val="single" w:sz="8" w:space="0" w:color="696969"/>
              <w:right w:val="single" w:sz="8" w:space="0" w:color="696969"/>
            </w:tcBorders>
          </w:tcPr>
          <w:p w14:paraId="50C2841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51763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such fair processing notice as is adequate to satisfy the fair processing requirements of the Data Protection Legislation for each Data Controller involved in the relevant Green Deal Plan, and which complies with the requirements of the Green Deal Arrangements Schedule.</w:t>
            </w:r>
          </w:p>
        </w:tc>
      </w:tr>
      <w:tr w:rsidR="00EF57FF" w:rsidRPr="00E83899" w14:paraId="6CB17F87" w14:textId="77777777" w:rsidTr="7BB88336">
        <w:tc>
          <w:tcPr>
            <w:tcW w:w="3109" w:type="dxa"/>
            <w:tcBorders>
              <w:top w:val="nil"/>
              <w:left w:val="single" w:sz="8" w:space="0" w:color="696969"/>
              <w:bottom w:val="single" w:sz="8" w:space="0" w:color="696969"/>
              <w:right w:val="single" w:sz="8" w:space="0" w:color="696969"/>
            </w:tcBorders>
          </w:tcPr>
          <w:p w14:paraId="7290B4E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Financial Year</w:t>
            </w:r>
          </w:p>
        </w:tc>
        <w:tc>
          <w:tcPr>
            <w:tcW w:w="1559" w:type="dxa"/>
            <w:tcBorders>
              <w:top w:val="nil"/>
              <w:left w:val="nil"/>
              <w:bottom w:val="single" w:sz="8" w:space="0" w:color="696969"/>
              <w:right w:val="single" w:sz="8" w:space="0" w:color="696969"/>
            </w:tcBorders>
          </w:tcPr>
          <w:p w14:paraId="3478E9E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DB2BAB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1 April to 31 March (inclusive) each year.</w:t>
            </w:r>
          </w:p>
        </w:tc>
      </w:tr>
      <w:tr w:rsidR="00EF57FF" w:rsidRPr="00E83899" w14:paraId="0E934526" w14:textId="77777777" w:rsidTr="7BB88336">
        <w:tc>
          <w:tcPr>
            <w:tcW w:w="3109" w:type="dxa"/>
            <w:tcBorders>
              <w:top w:val="nil"/>
              <w:left w:val="single" w:sz="8" w:space="0" w:color="696969"/>
              <w:bottom w:val="single" w:sz="8" w:space="0" w:color="696969"/>
              <w:right w:val="single" w:sz="8" w:space="0" w:color="696969"/>
            </w:tcBorders>
          </w:tcPr>
          <w:p w14:paraId="70764CB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Fixed Balance UTRNs</w:t>
            </w:r>
          </w:p>
        </w:tc>
        <w:tc>
          <w:tcPr>
            <w:tcW w:w="1559" w:type="dxa"/>
            <w:tcBorders>
              <w:top w:val="nil"/>
              <w:left w:val="nil"/>
              <w:bottom w:val="single" w:sz="8" w:space="0" w:color="696969"/>
              <w:right w:val="single" w:sz="8" w:space="0" w:color="696969"/>
            </w:tcBorders>
          </w:tcPr>
          <w:p w14:paraId="0569C6E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60024D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code which, when entered into a Prepayment Meter, allocates credit onto the meter, thereby enabling Energy to be supplied.</w:t>
            </w:r>
          </w:p>
        </w:tc>
      </w:tr>
      <w:tr w:rsidR="00EF57FF" w:rsidRPr="00E83899" w14:paraId="78624CA0" w14:textId="77777777" w:rsidTr="7BB88336">
        <w:tc>
          <w:tcPr>
            <w:tcW w:w="3109" w:type="dxa"/>
            <w:tcBorders>
              <w:top w:val="nil"/>
              <w:left w:val="single" w:sz="8" w:space="0" w:color="696969"/>
              <w:bottom w:val="single" w:sz="8" w:space="0" w:color="696969"/>
              <w:right w:val="single" w:sz="8" w:space="0" w:color="696969"/>
            </w:tcBorders>
          </w:tcPr>
          <w:p w14:paraId="42D076E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Force Majeure</w:t>
            </w:r>
          </w:p>
        </w:tc>
        <w:tc>
          <w:tcPr>
            <w:tcW w:w="1559" w:type="dxa"/>
            <w:tcBorders>
              <w:top w:val="nil"/>
              <w:left w:val="nil"/>
              <w:bottom w:val="single" w:sz="8" w:space="0" w:color="696969"/>
              <w:right w:val="single" w:sz="8" w:space="0" w:color="696969"/>
            </w:tcBorders>
          </w:tcPr>
          <w:p w14:paraId="526D78C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CBFE28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an Affected Party, any event or circumstance which is beyond the reasonable control of the Affected Party, but only to the extent such event or circumstance (or its consequences) could not have been prevented or avoided had the Affected Party acted in accordance with Good Industry Practice. Neither lack of funds nor strikes or other industrial disturbances affecting only the employees of the Affected Party and/or its contractors shall be interpreted as an event or circumstance beyond the Affected Party’s control.</w:t>
            </w:r>
          </w:p>
        </w:tc>
      </w:tr>
      <w:tr w:rsidR="001425F7" w:rsidRPr="00E83899" w14:paraId="35AB9FE6" w14:textId="77777777" w:rsidTr="7BB88336">
        <w:tc>
          <w:tcPr>
            <w:tcW w:w="3109" w:type="dxa"/>
            <w:tcBorders>
              <w:top w:val="nil"/>
              <w:left w:val="single" w:sz="8" w:space="0" w:color="696969"/>
              <w:bottom w:val="single" w:sz="8" w:space="0" w:color="696969"/>
              <w:right w:val="single" w:sz="8" w:space="0" w:color="696969"/>
            </w:tcBorders>
          </w:tcPr>
          <w:p w14:paraId="04A08A08" w14:textId="22DBF16E" w:rsidR="001425F7" w:rsidRPr="00951FEC" w:rsidRDefault="001425F7" w:rsidP="001425F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Gaining Shipper</w:t>
            </w:r>
          </w:p>
        </w:tc>
        <w:tc>
          <w:tcPr>
            <w:tcW w:w="1559" w:type="dxa"/>
            <w:tcBorders>
              <w:top w:val="nil"/>
              <w:left w:val="nil"/>
              <w:bottom w:val="single" w:sz="8" w:space="0" w:color="696969"/>
              <w:right w:val="single" w:sz="8" w:space="0" w:color="696969"/>
            </w:tcBorders>
          </w:tcPr>
          <w:p w14:paraId="1DDC06F6" w14:textId="6AC9DCBA" w:rsidR="001425F7" w:rsidRPr="00951FEC" w:rsidRDefault="001425F7" w:rsidP="001425F7">
            <w:pPr>
              <w:widowControl w:val="0"/>
              <w:spacing w:after="0" w:line="276" w:lineRule="auto"/>
              <w:rPr>
                <w:rFonts w:eastAsia="Calibri"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D03CBBC" w14:textId="5D25CE9E" w:rsidR="001425F7" w:rsidRPr="00951FEC" w:rsidRDefault="001425F7" w:rsidP="001425F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the Shipper nominated by the Gaining Supplier (or, for a Change of Shipper Request, nominated in the Change of Shipper Request).</w:t>
            </w:r>
          </w:p>
        </w:tc>
      </w:tr>
      <w:tr w:rsidR="000972E7" w:rsidRPr="00E83899" w14:paraId="003DAF99" w14:textId="77777777" w:rsidTr="7BB88336">
        <w:tc>
          <w:tcPr>
            <w:tcW w:w="3109" w:type="dxa"/>
            <w:tcBorders>
              <w:top w:val="nil"/>
              <w:left w:val="single" w:sz="8" w:space="0" w:color="696969"/>
              <w:bottom w:val="single" w:sz="8" w:space="0" w:color="696969"/>
              <w:right w:val="single" w:sz="8" w:space="0" w:color="696969"/>
            </w:tcBorders>
          </w:tcPr>
          <w:p w14:paraId="499E9B43" w14:textId="5EC13525" w:rsidR="000972E7" w:rsidRPr="00951FEC" w:rsidRDefault="000972E7" w:rsidP="000972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Gaining Supplier</w:t>
            </w:r>
          </w:p>
        </w:tc>
        <w:tc>
          <w:tcPr>
            <w:tcW w:w="1559" w:type="dxa"/>
            <w:tcBorders>
              <w:top w:val="nil"/>
              <w:left w:val="nil"/>
              <w:bottom w:val="single" w:sz="8" w:space="0" w:color="696969"/>
              <w:right w:val="single" w:sz="8" w:space="0" w:color="696969"/>
            </w:tcBorders>
          </w:tcPr>
          <w:p w14:paraId="64B74802" w14:textId="3520C873" w:rsidR="000972E7" w:rsidRPr="00951FEC" w:rsidRDefault="000972E7" w:rsidP="000972E7">
            <w:pPr>
              <w:widowControl w:val="0"/>
              <w:spacing w:after="0" w:line="276" w:lineRule="auto"/>
              <w:rPr>
                <w:rFonts w:eastAsia="Calibri"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52596E" w14:textId="45B6AEDB" w:rsidR="000972E7" w:rsidRPr="00951FEC" w:rsidRDefault="000972E7" w:rsidP="000972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means, in relation to a proposed Switch (or Switch), the Energy Supplier which is proposing to become the Registered Supplier at an RMP as a result of that proposed </w:t>
            </w:r>
            <w:r w:rsidRPr="00951FEC">
              <w:rPr>
                <w:rFonts w:eastAsia="Calibri" w:cs="Arial"/>
                <w:color w:val="000000"/>
                <w:szCs w:val="22"/>
                <w:lang w:val="en-GB" w:eastAsia="en-US" w:bidi="ar-SA"/>
              </w:rPr>
              <w:lastRenderedPageBreak/>
              <w:t>Switch (or which has become the Registered Supplier as a result of that Switch).</w:t>
            </w:r>
          </w:p>
        </w:tc>
      </w:tr>
      <w:tr w:rsidR="00EF57FF" w:rsidRPr="00E83899" w14:paraId="1C50CA76" w14:textId="77777777" w:rsidTr="7BB88336">
        <w:tc>
          <w:tcPr>
            <w:tcW w:w="3109" w:type="dxa"/>
            <w:tcBorders>
              <w:top w:val="nil"/>
              <w:left w:val="single" w:sz="8" w:space="0" w:color="696969"/>
              <w:bottom w:val="single" w:sz="8" w:space="0" w:color="696969"/>
              <w:right w:val="single" w:sz="8" w:space="0" w:color="696969"/>
            </w:tcBorders>
          </w:tcPr>
          <w:p w14:paraId="6E22926E" w14:textId="7AEB6A40"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 xml:space="preserve">Gaining </w:t>
            </w:r>
            <w:r w:rsidR="007009AB" w:rsidRPr="00951FEC">
              <w:rPr>
                <w:rFonts w:eastAsia="Calibri" w:cs="Arial"/>
                <w:color w:val="000000"/>
                <w:szCs w:val="22"/>
                <w:lang w:val="en-GB" w:eastAsia="en-US" w:bidi="ar-SA"/>
              </w:rPr>
              <w:t xml:space="preserve">Supplier </w:t>
            </w:r>
            <w:r w:rsidRPr="00951FEC">
              <w:rPr>
                <w:rFonts w:eastAsia="Calibri" w:cs="Arial"/>
                <w:color w:val="000000"/>
                <w:szCs w:val="22"/>
                <w:lang w:val="en-GB" w:eastAsia="en-US" w:bidi="ar-SA"/>
              </w:rPr>
              <w:t>Agent</w:t>
            </w:r>
          </w:p>
        </w:tc>
        <w:tc>
          <w:tcPr>
            <w:tcW w:w="1559" w:type="dxa"/>
            <w:tcBorders>
              <w:top w:val="nil"/>
              <w:left w:val="nil"/>
              <w:bottom w:val="single" w:sz="8" w:space="0" w:color="696969"/>
              <w:right w:val="single" w:sz="8" w:space="0" w:color="696969"/>
            </w:tcBorders>
          </w:tcPr>
          <w:p w14:paraId="3F586CF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59F67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Supplier Agent Appointed by the Gaining Supplier.</w:t>
            </w:r>
          </w:p>
        </w:tc>
      </w:tr>
      <w:tr w:rsidR="00EF57FF" w:rsidRPr="00E83899" w14:paraId="7760EB2A" w14:textId="77777777" w:rsidTr="7BB88336">
        <w:tc>
          <w:tcPr>
            <w:tcW w:w="3109" w:type="dxa"/>
            <w:tcBorders>
              <w:top w:val="nil"/>
              <w:left w:val="single" w:sz="8" w:space="0" w:color="696969"/>
              <w:bottom w:val="single" w:sz="8" w:space="0" w:color="696969"/>
              <w:right w:val="single" w:sz="8" w:space="0" w:color="696969"/>
            </w:tcBorders>
          </w:tcPr>
          <w:p w14:paraId="7A715F5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Gap Cash Report</w:t>
            </w:r>
          </w:p>
        </w:tc>
        <w:tc>
          <w:tcPr>
            <w:tcW w:w="1559" w:type="dxa"/>
            <w:tcBorders>
              <w:top w:val="nil"/>
              <w:left w:val="nil"/>
              <w:bottom w:val="single" w:sz="8" w:space="0" w:color="696969"/>
              <w:right w:val="single" w:sz="8" w:space="0" w:color="696969"/>
            </w:tcBorders>
          </w:tcPr>
          <w:p w14:paraId="6A6452D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5CAFD37" w14:textId="02184660"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report which identifies instances where a PP09 has been received to close an account and a PP01 has been received to open an account</w:t>
            </w:r>
            <w:r w:rsidR="00164047" w:rsidRPr="00951FEC">
              <w:rPr>
                <w:rFonts w:eastAsia="Calibri" w:cs="Arial"/>
                <w:color w:val="000000"/>
                <w:szCs w:val="22"/>
                <w:lang w:val="en-GB" w:eastAsia="en-US" w:bidi="ar-SA"/>
              </w:rPr>
              <w:t>,</w:t>
            </w:r>
            <w:r w:rsidRPr="00951FEC">
              <w:rPr>
                <w:rFonts w:eastAsia="Calibri" w:cs="Arial"/>
                <w:color w:val="000000"/>
                <w:szCs w:val="22"/>
                <w:lang w:val="en-GB" w:eastAsia="en-US" w:bidi="ar-SA"/>
              </w:rPr>
              <w:t xml:space="preserve"> but the dates are not contiguous resulting in an Unallocated Transaction (in a reasonable format determined by the PPMIP).</w:t>
            </w:r>
          </w:p>
        </w:tc>
      </w:tr>
      <w:tr w:rsidR="00EF57FF" w:rsidRPr="00E83899" w14:paraId="43CDC065" w14:textId="77777777" w:rsidTr="7BB88336">
        <w:tc>
          <w:tcPr>
            <w:tcW w:w="3109" w:type="dxa"/>
            <w:tcBorders>
              <w:top w:val="nil"/>
              <w:left w:val="single" w:sz="8" w:space="0" w:color="696969"/>
              <w:bottom w:val="single" w:sz="8" w:space="0" w:color="696969"/>
              <w:right w:val="single" w:sz="8" w:space="0" w:color="696969"/>
            </w:tcBorders>
          </w:tcPr>
          <w:p w14:paraId="5C2A8F5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Act</w:t>
            </w:r>
          </w:p>
        </w:tc>
        <w:tc>
          <w:tcPr>
            <w:tcW w:w="1559" w:type="dxa"/>
            <w:tcBorders>
              <w:top w:val="nil"/>
              <w:left w:val="nil"/>
              <w:bottom w:val="single" w:sz="8" w:space="0" w:color="696969"/>
              <w:right w:val="single" w:sz="8" w:space="0" w:color="696969"/>
            </w:tcBorders>
          </w:tcPr>
          <w:p w14:paraId="67C9B16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FA8A4F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Gas Act 1986.</w:t>
            </w:r>
          </w:p>
        </w:tc>
      </w:tr>
      <w:tr w:rsidR="00EF57FF" w:rsidRPr="00E83899" w14:paraId="0BF4CD14" w14:textId="77777777" w:rsidTr="7BB88336">
        <w:tc>
          <w:tcPr>
            <w:tcW w:w="3109" w:type="dxa"/>
            <w:tcBorders>
              <w:top w:val="nil"/>
              <w:left w:val="single" w:sz="8" w:space="0" w:color="696969"/>
              <w:bottom w:val="single" w:sz="8" w:space="0" w:color="696969"/>
              <w:right w:val="single" w:sz="8" w:space="0" w:color="696969"/>
            </w:tcBorders>
          </w:tcPr>
          <w:p w14:paraId="475AB7A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Act Owner</w:t>
            </w:r>
          </w:p>
        </w:tc>
        <w:tc>
          <w:tcPr>
            <w:tcW w:w="1559" w:type="dxa"/>
            <w:tcBorders>
              <w:top w:val="nil"/>
              <w:left w:val="nil"/>
              <w:bottom w:val="single" w:sz="8" w:space="0" w:color="696969"/>
              <w:right w:val="single" w:sz="8" w:space="0" w:color="696969"/>
            </w:tcBorders>
          </w:tcPr>
          <w:p w14:paraId="7E44A77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ADA18C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defined in the UNC.</w:t>
            </w:r>
          </w:p>
        </w:tc>
      </w:tr>
      <w:tr w:rsidR="00EF57FF" w:rsidRPr="00E83899" w14:paraId="3194B490" w14:textId="77777777" w:rsidTr="7BB88336">
        <w:tc>
          <w:tcPr>
            <w:tcW w:w="3109" w:type="dxa"/>
            <w:tcBorders>
              <w:top w:val="nil"/>
              <w:left w:val="single" w:sz="8" w:space="0" w:color="696969"/>
              <w:bottom w:val="single" w:sz="8" w:space="0" w:color="696969"/>
              <w:right w:val="single" w:sz="8" w:space="0" w:color="696969"/>
            </w:tcBorders>
          </w:tcPr>
          <w:p w14:paraId="496C42B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Central Data Service</w:t>
            </w:r>
          </w:p>
        </w:tc>
        <w:tc>
          <w:tcPr>
            <w:tcW w:w="1559" w:type="dxa"/>
            <w:tcBorders>
              <w:top w:val="nil"/>
              <w:left w:val="nil"/>
              <w:bottom w:val="single" w:sz="8" w:space="0" w:color="696969"/>
              <w:right w:val="single" w:sz="8" w:space="0" w:color="696969"/>
            </w:tcBorders>
          </w:tcPr>
          <w:p w14:paraId="594961F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F41277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service provided by the CDSP.</w:t>
            </w:r>
          </w:p>
        </w:tc>
      </w:tr>
      <w:tr w:rsidR="00EF57FF" w:rsidRPr="00E83899" w14:paraId="15681597" w14:textId="77777777" w:rsidTr="7BB88336">
        <w:tc>
          <w:tcPr>
            <w:tcW w:w="3109" w:type="dxa"/>
            <w:tcBorders>
              <w:top w:val="nil"/>
              <w:left w:val="single" w:sz="8" w:space="0" w:color="696969"/>
              <w:bottom w:val="single" w:sz="8" w:space="0" w:color="696969"/>
              <w:right w:val="single" w:sz="8" w:space="0" w:color="696969"/>
            </w:tcBorders>
          </w:tcPr>
          <w:p w14:paraId="30DFBD2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Debt Adjustment</w:t>
            </w:r>
          </w:p>
        </w:tc>
        <w:tc>
          <w:tcPr>
            <w:tcW w:w="1559" w:type="dxa"/>
            <w:tcBorders>
              <w:top w:val="nil"/>
              <w:left w:val="nil"/>
              <w:bottom w:val="single" w:sz="8" w:space="0" w:color="696969"/>
              <w:right w:val="single" w:sz="8" w:space="0" w:color="696969"/>
            </w:tcBorders>
          </w:tcPr>
          <w:p w14:paraId="1269180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4CC871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adjustment to a meter's settings via a new Prepayment Device or Customer Specific Message to change the gas debt value.</w:t>
            </w:r>
          </w:p>
        </w:tc>
      </w:tr>
      <w:tr w:rsidR="00EF57FF" w:rsidRPr="00E83899" w14:paraId="0BB4749B" w14:textId="77777777" w:rsidTr="7BB88336">
        <w:tc>
          <w:tcPr>
            <w:tcW w:w="3109" w:type="dxa"/>
            <w:tcBorders>
              <w:top w:val="nil"/>
              <w:left w:val="single" w:sz="8" w:space="0" w:color="696969"/>
              <w:bottom w:val="single" w:sz="8" w:space="0" w:color="696969"/>
              <w:right w:val="single" w:sz="8" w:space="0" w:color="696969"/>
            </w:tcBorders>
          </w:tcPr>
          <w:p w14:paraId="5511023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Enquiry Service</w:t>
            </w:r>
          </w:p>
        </w:tc>
        <w:tc>
          <w:tcPr>
            <w:tcW w:w="1559" w:type="dxa"/>
            <w:tcBorders>
              <w:top w:val="nil"/>
              <w:left w:val="nil"/>
              <w:bottom w:val="single" w:sz="8" w:space="0" w:color="696969"/>
              <w:right w:val="single" w:sz="8" w:space="0" w:color="696969"/>
            </w:tcBorders>
          </w:tcPr>
          <w:p w14:paraId="088EF94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GES</w:t>
            </w:r>
          </w:p>
        </w:tc>
        <w:tc>
          <w:tcPr>
            <w:tcW w:w="4678" w:type="dxa"/>
            <w:tcBorders>
              <w:top w:val="nil"/>
              <w:left w:val="nil"/>
              <w:bottom w:val="single" w:sz="8" w:space="0" w:color="696969"/>
              <w:right w:val="single" w:sz="8" w:space="0" w:color="696969"/>
            </w:tcBorders>
          </w:tcPr>
          <w:p w14:paraId="27127F90" w14:textId="495FC224" w:rsidR="00EF57FF" w:rsidRPr="00951FEC" w:rsidRDefault="009A375A" w:rsidP="00391375">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w:t>
            </w:r>
            <w:r w:rsidR="00EF57FF" w:rsidRPr="00951FEC">
              <w:rPr>
                <w:rFonts w:eastAsia="Calibri" w:cs="Arial"/>
                <w:color w:val="000000"/>
                <w:szCs w:val="22"/>
                <w:lang w:val="en-GB" w:eastAsia="en-US" w:bidi="ar-SA"/>
              </w:rPr>
              <w:t>eans</w:t>
            </w:r>
            <w:r w:rsidR="003B4F06" w:rsidRPr="00951FEC">
              <w:rPr>
                <w:rFonts w:eastAsia="Calibri" w:cs="Arial"/>
                <w:color w:val="000000"/>
                <w:szCs w:val="22"/>
                <w:lang w:val="en-GB" w:eastAsia="en-US" w:bidi="ar-SA"/>
              </w:rPr>
              <w:t xml:space="preserve"> </w:t>
            </w:r>
            <w:r w:rsidR="00EF57FF" w:rsidRPr="00951FEC">
              <w:rPr>
                <w:rFonts w:eastAsia="Calibri" w:cs="Arial"/>
                <w:color w:val="000000"/>
                <w:szCs w:val="22"/>
                <w:lang w:val="en-GB" w:eastAsia="en-US" w:bidi="ar-SA"/>
              </w:rPr>
              <w:t>the service of that name procured by RECCo pursuant to the Data Access Schedule.</w:t>
            </w:r>
          </w:p>
        </w:tc>
      </w:tr>
      <w:tr w:rsidR="00EF57FF" w:rsidRPr="00E83899" w14:paraId="5824F8F3" w14:textId="77777777" w:rsidTr="7BB88336">
        <w:tc>
          <w:tcPr>
            <w:tcW w:w="3109" w:type="dxa"/>
            <w:tcBorders>
              <w:top w:val="nil"/>
              <w:left w:val="single" w:sz="8" w:space="0" w:color="696969"/>
              <w:bottom w:val="single" w:sz="8" w:space="0" w:color="696969"/>
              <w:right w:val="single" w:sz="8" w:space="0" w:color="696969"/>
            </w:tcBorders>
          </w:tcPr>
          <w:p w14:paraId="24EA281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Enquiry Service Provider</w:t>
            </w:r>
          </w:p>
        </w:tc>
        <w:tc>
          <w:tcPr>
            <w:tcW w:w="1559" w:type="dxa"/>
            <w:tcBorders>
              <w:top w:val="nil"/>
              <w:left w:val="nil"/>
              <w:bottom w:val="single" w:sz="8" w:space="0" w:color="696969"/>
              <w:right w:val="single" w:sz="8" w:space="0" w:color="696969"/>
            </w:tcBorders>
          </w:tcPr>
          <w:p w14:paraId="4611B72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GES Provider</w:t>
            </w:r>
          </w:p>
        </w:tc>
        <w:tc>
          <w:tcPr>
            <w:tcW w:w="4678" w:type="dxa"/>
            <w:tcBorders>
              <w:top w:val="nil"/>
              <w:left w:val="nil"/>
              <w:bottom w:val="single" w:sz="8" w:space="0" w:color="696969"/>
              <w:right w:val="single" w:sz="8" w:space="0" w:color="696969"/>
            </w:tcBorders>
          </w:tcPr>
          <w:p w14:paraId="30AC2C1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provider of the Gas Enquiry Service.</w:t>
            </w:r>
          </w:p>
        </w:tc>
      </w:tr>
      <w:tr w:rsidR="00EF57FF" w:rsidRPr="00E83899" w14:paraId="125FF4FB" w14:textId="77777777" w:rsidTr="7BB88336">
        <w:tc>
          <w:tcPr>
            <w:tcW w:w="3109" w:type="dxa"/>
            <w:tcBorders>
              <w:top w:val="nil"/>
              <w:left w:val="single" w:sz="8" w:space="0" w:color="696969"/>
              <w:bottom w:val="single" w:sz="8" w:space="0" w:color="696969"/>
              <w:right w:val="single" w:sz="8" w:space="0" w:color="696969"/>
            </w:tcBorders>
          </w:tcPr>
          <w:p w14:paraId="1D6F66C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Enquiry Service User</w:t>
            </w:r>
          </w:p>
        </w:tc>
        <w:tc>
          <w:tcPr>
            <w:tcW w:w="1559" w:type="dxa"/>
            <w:tcBorders>
              <w:top w:val="nil"/>
              <w:left w:val="nil"/>
              <w:bottom w:val="single" w:sz="8" w:space="0" w:color="696969"/>
              <w:right w:val="single" w:sz="8" w:space="0" w:color="696969"/>
            </w:tcBorders>
          </w:tcPr>
          <w:p w14:paraId="55C5EA3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GES User</w:t>
            </w:r>
          </w:p>
        </w:tc>
        <w:tc>
          <w:tcPr>
            <w:tcW w:w="4678" w:type="dxa"/>
            <w:tcBorders>
              <w:top w:val="nil"/>
              <w:left w:val="nil"/>
              <w:bottom w:val="single" w:sz="8" w:space="0" w:color="696969"/>
              <w:right w:val="single" w:sz="8" w:space="0" w:color="696969"/>
            </w:tcBorders>
          </w:tcPr>
          <w:p w14:paraId="24B6C2E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Party or Non-Party REC Service User which is entitled to use the GES under the Data Access Schedule.</w:t>
            </w:r>
          </w:p>
        </w:tc>
      </w:tr>
      <w:tr w:rsidR="00EF57FF" w:rsidRPr="00E83899" w14:paraId="2131E8F3" w14:textId="77777777" w:rsidTr="7BB88336">
        <w:tc>
          <w:tcPr>
            <w:tcW w:w="3109" w:type="dxa"/>
            <w:tcBorders>
              <w:top w:val="nil"/>
              <w:left w:val="single" w:sz="8" w:space="0" w:color="696969"/>
              <w:bottom w:val="single" w:sz="8" w:space="0" w:color="696969"/>
              <w:right w:val="single" w:sz="8" w:space="0" w:color="696969"/>
            </w:tcBorders>
          </w:tcPr>
          <w:p w14:paraId="06460B9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Interconnector</w:t>
            </w:r>
          </w:p>
        </w:tc>
        <w:tc>
          <w:tcPr>
            <w:tcW w:w="1559" w:type="dxa"/>
            <w:tcBorders>
              <w:top w:val="nil"/>
              <w:left w:val="nil"/>
              <w:bottom w:val="single" w:sz="8" w:space="0" w:color="696969"/>
              <w:right w:val="single" w:sz="8" w:space="0" w:color="696969"/>
            </w:tcBorders>
          </w:tcPr>
          <w:p w14:paraId="4837617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FA3FD1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it in the UNC.</w:t>
            </w:r>
          </w:p>
        </w:tc>
      </w:tr>
      <w:tr w:rsidR="00EF57FF" w:rsidRPr="00E83899" w14:paraId="126A18BE" w14:textId="77777777" w:rsidTr="7BB88336">
        <w:tc>
          <w:tcPr>
            <w:tcW w:w="3109" w:type="dxa"/>
            <w:tcBorders>
              <w:top w:val="nil"/>
              <w:left w:val="single" w:sz="8" w:space="0" w:color="696969"/>
              <w:bottom w:val="single" w:sz="8" w:space="0" w:color="696969"/>
              <w:right w:val="single" w:sz="8" w:space="0" w:color="696969"/>
            </w:tcBorders>
          </w:tcPr>
          <w:p w14:paraId="12C27A96" w14:textId="77777777" w:rsidR="00EF57FF" w:rsidRPr="00951FEC" w:rsidRDefault="00EF57FF" w:rsidP="00EF57FF">
            <w:pPr>
              <w:spacing w:after="0" w:line="276" w:lineRule="auto"/>
              <w:rPr>
                <w:rFonts w:cs="Arial"/>
                <w:szCs w:val="22"/>
                <w:lang w:val="en-GB" w:eastAsia="en-US" w:bidi="ar-SA"/>
              </w:rPr>
            </w:pPr>
            <w:r w:rsidRPr="00951FEC">
              <w:rPr>
                <w:rFonts w:cs="Arial"/>
                <w:szCs w:val="22"/>
                <w:lang w:val="en-GB" w:eastAsia="en-US" w:bidi="ar-SA"/>
              </w:rPr>
              <w:t>Gas Market Stabilisation Charge Value</w:t>
            </w:r>
          </w:p>
        </w:tc>
        <w:tc>
          <w:tcPr>
            <w:tcW w:w="1559" w:type="dxa"/>
            <w:tcBorders>
              <w:top w:val="nil"/>
              <w:left w:val="nil"/>
              <w:bottom w:val="single" w:sz="8" w:space="0" w:color="696969"/>
              <w:right w:val="single" w:sz="8" w:space="0" w:color="696969"/>
            </w:tcBorders>
          </w:tcPr>
          <w:p w14:paraId="49E58AD5" w14:textId="77777777" w:rsidR="00EF57FF" w:rsidRPr="00951FEC" w:rsidRDefault="00EF57FF" w:rsidP="00EF57F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060BEC04" w14:textId="77777777" w:rsidR="00EF57FF" w:rsidRPr="00951FEC" w:rsidRDefault="00EF57FF" w:rsidP="00EF57FF">
            <w:pPr>
              <w:spacing w:after="0" w:line="276" w:lineRule="auto"/>
              <w:rPr>
                <w:rFonts w:cs="Arial"/>
                <w:szCs w:val="22"/>
                <w:lang w:val="en-GB" w:eastAsia="en-US" w:bidi="ar-SA"/>
              </w:rPr>
            </w:pPr>
            <w:r w:rsidRPr="00951FEC">
              <w:rPr>
                <w:rFonts w:cs="Arial"/>
                <w:szCs w:val="22"/>
                <w:lang w:val="en-GB" w:eastAsia="en-US" w:bidi="ar-SA"/>
              </w:rPr>
              <w:t>means, in respect of a Domestic Consumer who has Switched, the £/MWh fee (if any) calculated by the Authority as payable by the Gaining Supplier under Condition 24A of the Gas Supply Licence.</w:t>
            </w:r>
          </w:p>
        </w:tc>
      </w:tr>
      <w:tr w:rsidR="00EF57FF" w:rsidRPr="00E83899" w14:paraId="2DCEDDDD" w14:textId="77777777" w:rsidTr="7BB88336">
        <w:tc>
          <w:tcPr>
            <w:tcW w:w="3109" w:type="dxa"/>
            <w:tcBorders>
              <w:top w:val="nil"/>
              <w:left w:val="single" w:sz="8" w:space="0" w:color="696969"/>
              <w:bottom w:val="single" w:sz="8" w:space="0" w:color="696969"/>
              <w:right w:val="single" w:sz="8" w:space="0" w:color="696969"/>
            </w:tcBorders>
          </w:tcPr>
          <w:p w14:paraId="0B43E8D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Retail Data</w:t>
            </w:r>
          </w:p>
        </w:tc>
        <w:tc>
          <w:tcPr>
            <w:tcW w:w="1559" w:type="dxa"/>
            <w:tcBorders>
              <w:top w:val="nil"/>
              <w:left w:val="nil"/>
              <w:bottom w:val="single" w:sz="8" w:space="0" w:color="696969"/>
              <w:right w:val="single" w:sz="8" w:space="0" w:color="696969"/>
            </w:tcBorders>
          </w:tcPr>
          <w:p w14:paraId="47488CA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549730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technical and other data necessary to facilitate the supply by any Gas Supplier (and shipping by its Shipper) to all Retail Energy Locations, as recorded in the Gas Retail Data Service.</w:t>
            </w:r>
          </w:p>
        </w:tc>
      </w:tr>
      <w:tr w:rsidR="00EF57FF" w:rsidRPr="00E83899" w14:paraId="7B929971" w14:textId="77777777" w:rsidTr="7BB88336">
        <w:tc>
          <w:tcPr>
            <w:tcW w:w="3109" w:type="dxa"/>
            <w:tcBorders>
              <w:top w:val="nil"/>
              <w:left w:val="single" w:sz="8" w:space="0" w:color="696969"/>
              <w:bottom w:val="single" w:sz="8" w:space="0" w:color="696969"/>
              <w:right w:val="single" w:sz="8" w:space="0" w:color="696969"/>
            </w:tcBorders>
          </w:tcPr>
          <w:p w14:paraId="7422269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Retail Data Agent</w:t>
            </w:r>
          </w:p>
        </w:tc>
        <w:tc>
          <w:tcPr>
            <w:tcW w:w="1559" w:type="dxa"/>
            <w:tcBorders>
              <w:top w:val="nil"/>
              <w:left w:val="nil"/>
              <w:bottom w:val="single" w:sz="8" w:space="0" w:color="696969"/>
              <w:right w:val="single" w:sz="8" w:space="0" w:color="696969"/>
            </w:tcBorders>
          </w:tcPr>
          <w:p w14:paraId="5D2FA81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GRDA</w:t>
            </w:r>
          </w:p>
        </w:tc>
        <w:tc>
          <w:tcPr>
            <w:tcW w:w="4678" w:type="dxa"/>
            <w:tcBorders>
              <w:top w:val="nil"/>
              <w:left w:val="nil"/>
              <w:bottom w:val="single" w:sz="8" w:space="0" w:color="696969"/>
              <w:right w:val="single" w:sz="8" w:space="0" w:color="696969"/>
            </w:tcBorders>
          </w:tcPr>
          <w:p w14:paraId="084FE1B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provider of a Gas Transporter's Gas Retail Data Service.</w:t>
            </w:r>
          </w:p>
        </w:tc>
      </w:tr>
      <w:tr w:rsidR="00EF57FF" w:rsidRPr="00E83899" w14:paraId="4571B025" w14:textId="77777777" w:rsidTr="7BB88336">
        <w:tc>
          <w:tcPr>
            <w:tcW w:w="3109" w:type="dxa"/>
            <w:tcBorders>
              <w:top w:val="nil"/>
              <w:left w:val="single" w:sz="8" w:space="0" w:color="696969"/>
              <w:bottom w:val="single" w:sz="8" w:space="0" w:color="696969"/>
              <w:right w:val="single" w:sz="8" w:space="0" w:color="696969"/>
            </w:tcBorders>
          </w:tcPr>
          <w:p w14:paraId="4215893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Retail Data Service</w:t>
            </w:r>
          </w:p>
        </w:tc>
        <w:tc>
          <w:tcPr>
            <w:tcW w:w="1559" w:type="dxa"/>
            <w:tcBorders>
              <w:top w:val="nil"/>
              <w:left w:val="nil"/>
              <w:bottom w:val="single" w:sz="8" w:space="0" w:color="696969"/>
              <w:right w:val="single" w:sz="8" w:space="0" w:color="696969"/>
            </w:tcBorders>
          </w:tcPr>
          <w:p w14:paraId="4F3D3AD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GRDS</w:t>
            </w:r>
          </w:p>
        </w:tc>
        <w:tc>
          <w:tcPr>
            <w:tcW w:w="4678" w:type="dxa"/>
            <w:tcBorders>
              <w:top w:val="nil"/>
              <w:left w:val="nil"/>
              <w:bottom w:val="single" w:sz="8" w:space="0" w:color="696969"/>
              <w:right w:val="single" w:sz="8" w:space="0" w:color="696969"/>
            </w:tcBorders>
          </w:tcPr>
          <w:p w14:paraId="7B068D8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gas registration services provided under this Code to support the provision of gas retail data to the CSS and other services.</w:t>
            </w:r>
          </w:p>
        </w:tc>
      </w:tr>
      <w:tr w:rsidR="00EF57FF" w:rsidRPr="00E83899" w14:paraId="4B6FBB18" w14:textId="77777777" w:rsidTr="7BB88336">
        <w:tc>
          <w:tcPr>
            <w:tcW w:w="3109" w:type="dxa"/>
            <w:tcBorders>
              <w:top w:val="nil"/>
              <w:left w:val="single" w:sz="8" w:space="0" w:color="696969"/>
              <w:bottom w:val="single" w:sz="8" w:space="0" w:color="696969"/>
              <w:right w:val="single" w:sz="8" w:space="0" w:color="696969"/>
            </w:tcBorders>
          </w:tcPr>
          <w:p w14:paraId="357F456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Safe</w:t>
            </w:r>
          </w:p>
        </w:tc>
        <w:tc>
          <w:tcPr>
            <w:tcW w:w="1559" w:type="dxa"/>
            <w:tcBorders>
              <w:top w:val="nil"/>
              <w:left w:val="nil"/>
              <w:bottom w:val="single" w:sz="8" w:space="0" w:color="696969"/>
              <w:right w:val="single" w:sz="8" w:space="0" w:color="696969"/>
            </w:tcBorders>
          </w:tcPr>
          <w:p w14:paraId="6E96183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F2CF99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official body appointed by the Health and Safety Executive for the registration of gas engineers.</w:t>
            </w:r>
          </w:p>
        </w:tc>
      </w:tr>
      <w:tr w:rsidR="00EF57FF" w:rsidRPr="00E83899" w14:paraId="125907FC" w14:textId="77777777" w:rsidTr="7BB88336">
        <w:tc>
          <w:tcPr>
            <w:tcW w:w="3109" w:type="dxa"/>
            <w:tcBorders>
              <w:top w:val="nil"/>
              <w:left w:val="single" w:sz="8" w:space="0" w:color="696969"/>
              <w:bottom w:val="single" w:sz="8" w:space="0" w:color="696969"/>
              <w:right w:val="single" w:sz="8" w:space="0" w:color="696969"/>
            </w:tcBorders>
          </w:tcPr>
          <w:p w14:paraId="18696C2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Gas Safe Register</w:t>
            </w:r>
          </w:p>
        </w:tc>
        <w:tc>
          <w:tcPr>
            <w:tcW w:w="1559" w:type="dxa"/>
            <w:tcBorders>
              <w:top w:val="nil"/>
              <w:left w:val="nil"/>
              <w:bottom w:val="single" w:sz="8" w:space="0" w:color="696969"/>
              <w:right w:val="single" w:sz="8" w:space="0" w:color="696969"/>
            </w:tcBorders>
          </w:tcPr>
          <w:p w14:paraId="1F65CA6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F120BB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register of Gas Engineers maintained by Gas Safe.  “Gas Safe Registered” and “Gas Safe Registered Engineer”, “Gas Safe Registration” and cognate expressions shall be construed accordingly.</w:t>
            </w:r>
          </w:p>
        </w:tc>
      </w:tr>
      <w:tr w:rsidR="00EF57FF" w:rsidRPr="00E83899" w14:paraId="65D56D2A" w14:textId="77777777" w:rsidTr="7BB88336">
        <w:tc>
          <w:tcPr>
            <w:tcW w:w="3109" w:type="dxa"/>
            <w:tcBorders>
              <w:top w:val="nil"/>
              <w:left w:val="single" w:sz="8" w:space="0" w:color="696969"/>
              <w:bottom w:val="single" w:sz="8" w:space="0" w:color="696969"/>
              <w:right w:val="single" w:sz="8" w:space="0" w:color="696969"/>
            </w:tcBorders>
          </w:tcPr>
          <w:p w14:paraId="7C941C7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Supplier</w:t>
            </w:r>
          </w:p>
        </w:tc>
        <w:tc>
          <w:tcPr>
            <w:tcW w:w="1559" w:type="dxa"/>
            <w:tcBorders>
              <w:top w:val="nil"/>
              <w:left w:val="nil"/>
              <w:bottom w:val="single" w:sz="8" w:space="0" w:color="696969"/>
              <w:right w:val="single" w:sz="8" w:space="0" w:color="696969"/>
            </w:tcBorders>
          </w:tcPr>
          <w:p w14:paraId="5915243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B1A951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holding a Gas Supply Licence.</w:t>
            </w:r>
          </w:p>
        </w:tc>
      </w:tr>
      <w:tr w:rsidR="00EF57FF" w:rsidRPr="00E83899" w14:paraId="00B7E6AA" w14:textId="77777777" w:rsidTr="7BB88336">
        <w:tc>
          <w:tcPr>
            <w:tcW w:w="3109" w:type="dxa"/>
            <w:tcBorders>
              <w:top w:val="nil"/>
              <w:left w:val="single" w:sz="8" w:space="0" w:color="696969"/>
              <w:bottom w:val="single" w:sz="8" w:space="0" w:color="696969"/>
              <w:right w:val="single" w:sz="8" w:space="0" w:color="696969"/>
            </w:tcBorders>
          </w:tcPr>
          <w:p w14:paraId="47C9C2B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Supply Licence</w:t>
            </w:r>
          </w:p>
        </w:tc>
        <w:tc>
          <w:tcPr>
            <w:tcW w:w="1559" w:type="dxa"/>
            <w:tcBorders>
              <w:top w:val="nil"/>
              <w:left w:val="nil"/>
              <w:bottom w:val="single" w:sz="8" w:space="0" w:color="696969"/>
              <w:right w:val="single" w:sz="8" w:space="0" w:color="696969"/>
            </w:tcBorders>
          </w:tcPr>
          <w:p w14:paraId="2240CEB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B47E8B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gas supply licence under the Gas Act.</w:t>
            </w:r>
          </w:p>
        </w:tc>
      </w:tr>
      <w:tr w:rsidR="00EF57FF" w:rsidRPr="00E83899" w14:paraId="3C2B99D7" w14:textId="77777777" w:rsidTr="7BB88336">
        <w:tc>
          <w:tcPr>
            <w:tcW w:w="3109" w:type="dxa"/>
            <w:tcBorders>
              <w:top w:val="nil"/>
              <w:left w:val="single" w:sz="8" w:space="0" w:color="696969"/>
              <w:bottom w:val="single" w:sz="8" w:space="0" w:color="696969"/>
              <w:right w:val="single" w:sz="8" w:space="0" w:color="696969"/>
            </w:tcBorders>
          </w:tcPr>
          <w:p w14:paraId="2A18B8F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Transporter</w:t>
            </w:r>
          </w:p>
        </w:tc>
        <w:tc>
          <w:tcPr>
            <w:tcW w:w="1559" w:type="dxa"/>
            <w:tcBorders>
              <w:top w:val="nil"/>
              <w:left w:val="nil"/>
              <w:bottom w:val="single" w:sz="8" w:space="0" w:color="696969"/>
              <w:right w:val="single" w:sz="8" w:space="0" w:color="696969"/>
            </w:tcBorders>
          </w:tcPr>
          <w:p w14:paraId="117D825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GT</w:t>
            </w:r>
          </w:p>
        </w:tc>
        <w:tc>
          <w:tcPr>
            <w:tcW w:w="4678" w:type="dxa"/>
            <w:tcBorders>
              <w:top w:val="nil"/>
              <w:left w:val="nil"/>
              <w:bottom w:val="single" w:sz="8" w:space="0" w:color="696969"/>
              <w:right w:val="single" w:sz="8" w:space="0" w:color="696969"/>
            </w:tcBorders>
          </w:tcPr>
          <w:p w14:paraId="16FE7DC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holding a Gas Transporter Licence which requires that person to become a Party to this Code.</w:t>
            </w:r>
          </w:p>
        </w:tc>
      </w:tr>
      <w:tr w:rsidR="00EF57FF" w:rsidRPr="00E83899" w14:paraId="7E5D1CB7" w14:textId="77777777" w:rsidTr="7BB88336">
        <w:tc>
          <w:tcPr>
            <w:tcW w:w="3109" w:type="dxa"/>
            <w:tcBorders>
              <w:top w:val="nil"/>
              <w:left w:val="single" w:sz="8" w:space="0" w:color="696969"/>
              <w:bottom w:val="single" w:sz="8" w:space="0" w:color="696969"/>
              <w:right w:val="single" w:sz="8" w:space="0" w:color="696969"/>
            </w:tcBorders>
          </w:tcPr>
          <w:p w14:paraId="6FB98FD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Gas Transporter Licence</w:t>
            </w:r>
          </w:p>
        </w:tc>
        <w:tc>
          <w:tcPr>
            <w:tcW w:w="1559" w:type="dxa"/>
            <w:tcBorders>
              <w:top w:val="nil"/>
              <w:left w:val="nil"/>
              <w:bottom w:val="single" w:sz="8" w:space="0" w:color="696969"/>
              <w:right w:val="single" w:sz="8" w:space="0" w:color="696969"/>
            </w:tcBorders>
          </w:tcPr>
          <w:p w14:paraId="3CCF9B8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38E1F8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gas transporter licence under the Gas Act.</w:t>
            </w:r>
          </w:p>
        </w:tc>
      </w:tr>
      <w:tr w:rsidR="00EF57FF" w:rsidRPr="00E83899" w14:paraId="011C7474" w14:textId="77777777" w:rsidTr="7BB88336">
        <w:tc>
          <w:tcPr>
            <w:tcW w:w="3109" w:type="dxa"/>
            <w:tcBorders>
              <w:top w:val="nil"/>
              <w:left w:val="single" w:sz="8" w:space="0" w:color="696969"/>
              <w:bottom w:val="single" w:sz="8" w:space="0" w:color="696969"/>
              <w:right w:val="single" w:sz="8" w:space="0" w:color="696969"/>
            </w:tcBorders>
          </w:tcPr>
          <w:p w14:paraId="5523970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Gate Closure</w:t>
            </w:r>
          </w:p>
        </w:tc>
        <w:tc>
          <w:tcPr>
            <w:tcW w:w="1559" w:type="dxa"/>
            <w:tcBorders>
              <w:top w:val="nil"/>
              <w:left w:val="nil"/>
              <w:bottom w:val="single" w:sz="8" w:space="0" w:color="696969"/>
              <w:right w:val="single" w:sz="8" w:space="0" w:color="696969"/>
            </w:tcBorders>
          </w:tcPr>
          <w:p w14:paraId="5166062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207678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17:00 hours on the day before the Supply Effective From Date of a Switch or Initial Registration.</w:t>
            </w:r>
          </w:p>
        </w:tc>
      </w:tr>
      <w:tr w:rsidR="00EF57FF" w:rsidRPr="00E83899" w14:paraId="39ED64D2" w14:textId="77777777" w:rsidTr="7BB88336">
        <w:tc>
          <w:tcPr>
            <w:tcW w:w="3109" w:type="dxa"/>
            <w:tcBorders>
              <w:top w:val="nil"/>
              <w:left w:val="single" w:sz="8" w:space="0" w:color="696969"/>
              <w:bottom w:val="single" w:sz="8" w:space="0" w:color="696969"/>
              <w:right w:val="single" w:sz="8" w:space="0" w:color="696969"/>
            </w:tcBorders>
          </w:tcPr>
          <w:p w14:paraId="3BAC2CA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GB Standardised Address List</w:t>
            </w:r>
          </w:p>
        </w:tc>
        <w:tc>
          <w:tcPr>
            <w:tcW w:w="1559" w:type="dxa"/>
            <w:tcBorders>
              <w:top w:val="nil"/>
              <w:left w:val="nil"/>
              <w:bottom w:val="single" w:sz="8" w:space="0" w:color="696969"/>
              <w:right w:val="single" w:sz="8" w:space="0" w:color="696969"/>
            </w:tcBorders>
          </w:tcPr>
          <w:p w14:paraId="5739EA7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3E3EC4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Service Definition for the Central Switching Service.</w:t>
            </w:r>
          </w:p>
        </w:tc>
      </w:tr>
      <w:tr w:rsidR="00EF57FF" w:rsidRPr="00E83899" w14:paraId="0D5ECA5C" w14:textId="77777777" w:rsidTr="7BB88336">
        <w:tc>
          <w:tcPr>
            <w:tcW w:w="3109" w:type="dxa"/>
            <w:tcBorders>
              <w:top w:val="nil"/>
              <w:left w:val="single" w:sz="8" w:space="0" w:color="696969"/>
              <w:bottom w:val="single" w:sz="8" w:space="0" w:color="696969"/>
              <w:right w:val="single" w:sz="8" w:space="0" w:color="696969"/>
            </w:tcBorders>
          </w:tcPr>
          <w:p w14:paraId="6341A92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 Energy Payment Frequency</w:t>
            </w:r>
          </w:p>
        </w:tc>
        <w:tc>
          <w:tcPr>
            <w:tcW w:w="1559" w:type="dxa"/>
            <w:tcBorders>
              <w:top w:val="nil"/>
              <w:left w:val="nil"/>
              <w:bottom w:val="single" w:sz="8" w:space="0" w:color="696969"/>
              <w:right w:val="single" w:sz="8" w:space="0" w:color="696969"/>
            </w:tcBorders>
          </w:tcPr>
          <w:p w14:paraId="69020C7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EA5E56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indicator of the frequency that a Green Deal Bill Payer makes payment to their Electricity Supplier for electricity supply charges.</w:t>
            </w:r>
          </w:p>
        </w:tc>
      </w:tr>
      <w:tr w:rsidR="00EF57FF" w:rsidRPr="00E83899" w14:paraId="548A0209" w14:textId="77777777" w:rsidTr="7BB88336">
        <w:tc>
          <w:tcPr>
            <w:tcW w:w="3109" w:type="dxa"/>
            <w:tcBorders>
              <w:top w:val="nil"/>
              <w:left w:val="single" w:sz="8" w:space="0" w:color="696969"/>
              <w:bottom w:val="single" w:sz="8" w:space="0" w:color="696969"/>
              <w:right w:val="single" w:sz="8" w:space="0" w:color="696969"/>
            </w:tcBorders>
          </w:tcPr>
          <w:p w14:paraId="0885DD6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 Energy Payment Method</w:t>
            </w:r>
          </w:p>
        </w:tc>
        <w:tc>
          <w:tcPr>
            <w:tcW w:w="1559" w:type="dxa"/>
            <w:tcBorders>
              <w:top w:val="nil"/>
              <w:left w:val="nil"/>
              <w:bottom w:val="single" w:sz="8" w:space="0" w:color="696969"/>
              <w:right w:val="single" w:sz="8" w:space="0" w:color="696969"/>
            </w:tcBorders>
          </w:tcPr>
          <w:p w14:paraId="128B71D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A9A17A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indicator of the method via which a Green Deal Bill Payer makes payment to their Electricity Supplier for electricity supply charges</w:t>
            </w:r>
          </w:p>
        </w:tc>
      </w:tr>
      <w:tr w:rsidR="00EF57FF" w:rsidRPr="00E83899" w14:paraId="487AEDD0" w14:textId="77777777" w:rsidTr="7BB88336">
        <w:tc>
          <w:tcPr>
            <w:tcW w:w="3109" w:type="dxa"/>
            <w:tcBorders>
              <w:top w:val="nil"/>
              <w:left w:val="single" w:sz="8" w:space="0" w:color="696969"/>
              <w:bottom w:val="single" w:sz="8" w:space="0" w:color="696969"/>
              <w:right w:val="single" w:sz="8" w:space="0" w:color="696969"/>
            </w:tcBorders>
          </w:tcPr>
          <w:p w14:paraId="4D7CFF1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 Provider Plan Creator</w:t>
            </w:r>
          </w:p>
        </w:tc>
        <w:tc>
          <w:tcPr>
            <w:tcW w:w="1559" w:type="dxa"/>
            <w:tcBorders>
              <w:top w:val="nil"/>
              <w:left w:val="nil"/>
              <w:bottom w:val="single" w:sz="8" w:space="0" w:color="696969"/>
              <w:right w:val="single" w:sz="8" w:space="0" w:color="696969"/>
            </w:tcBorders>
          </w:tcPr>
          <w:p w14:paraId="4F52FDC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DDFA99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code to identify the reason for the provision of data by the GD Provider, as set out in the REC Data Specification.</w:t>
            </w:r>
          </w:p>
        </w:tc>
      </w:tr>
      <w:tr w:rsidR="00EF57FF" w:rsidRPr="00E83899" w14:paraId="2B0D6253" w14:textId="77777777" w:rsidTr="7BB88336">
        <w:tc>
          <w:tcPr>
            <w:tcW w:w="3109" w:type="dxa"/>
            <w:tcBorders>
              <w:top w:val="nil"/>
              <w:left w:val="single" w:sz="8" w:space="0" w:color="696969"/>
              <w:bottom w:val="single" w:sz="8" w:space="0" w:color="696969"/>
              <w:right w:val="single" w:sz="8" w:space="0" w:color="696969"/>
            </w:tcBorders>
          </w:tcPr>
          <w:p w14:paraId="2F020F1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GDCC Instruction Number</w:t>
            </w:r>
          </w:p>
        </w:tc>
        <w:tc>
          <w:tcPr>
            <w:tcW w:w="1559" w:type="dxa"/>
            <w:tcBorders>
              <w:top w:val="nil"/>
              <w:left w:val="nil"/>
              <w:bottom w:val="single" w:sz="8" w:space="0" w:color="696969"/>
              <w:right w:val="single" w:sz="8" w:space="0" w:color="696969"/>
            </w:tcBorders>
          </w:tcPr>
          <w:p w14:paraId="7D0AC17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0AD150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unique identifier for each instruction issued by the GDCC to participants.</w:t>
            </w:r>
          </w:p>
        </w:tc>
      </w:tr>
      <w:tr w:rsidR="00EF57FF" w:rsidRPr="00E83899" w14:paraId="45218010" w14:textId="77777777" w:rsidTr="7BB88336">
        <w:tc>
          <w:tcPr>
            <w:tcW w:w="3109" w:type="dxa"/>
            <w:tcBorders>
              <w:top w:val="nil"/>
              <w:left w:val="single" w:sz="8" w:space="0" w:color="696969"/>
              <w:bottom w:val="single" w:sz="8" w:space="0" w:color="696969"/>
              <w:right w:val="single" w:sz="8" w:space="0" w:color="696969"/>
            </w:tcBorders>
          </w:tcPr>
          <w:p w14:paraId="3B81D26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GDCC Provider</w:t>
            </w:r>
          </w:p>
        </w:tc>
        <w:tc>
          <w:tcPr>
            <w:tcW w:w="1559" w:type="dxa"/>
            <w:tcBorders>
              <w:top w:val="nil"/>
              <w:left w:val="nil"/>
              <w:bottom w:val="single" w:sz="8" w:space="0" w:color="696969"/>
              <w:right w:val="single" w:sz="8" w:space="0" w:color="696969"/>
            </w:tcBorders>
          </w:tcPr>
          <w:p w14:paraId="7E70D75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A01E0F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person or persons appointed by RECCo from time to time to provide the GDCC Service.</w:t>
            </w:r>
          </w:p>
        </w:tc>
      </w:tr>
      <w:tr w:rsidR="00EF57FF" w:rsidRPr="00E83899" w14:paraId="23D1350D" w14:textId="77777777" w:rsidTr="7BB88336">
        <w:tc>
          <w:tcPr>
            <w:tcW w:w="3109" w:type="dxa"/>
            <w:tcBorders>
              <w:top w:val="nil"/>
              <w:left w:val="single" w:sz="8" w:space="0" w:color="696969"/>
              <w:bottom w:val="single" w:sz="8" w:space="0" w:color="696969"/>
              <w:right w:val="single" w:sz="8" w:space="0" w:color="696969"/>
            </w:tcBorders>
          </w:tcPr>
          <w:p w14:paraId="313AAF1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GDCC Service</w:t>
            </w:r>
          </w:p>
        </w:tc>
        <w:tc>
          <w:tcPr>
            <w:tcW w:w="1559" w:type="dxa"/>
            <w:tcBorders>
              <w:top w:val="nil"/>
              <w:left w:val="nil"/>
              <w:bottom w:val="single" w:sz="8" w:space="0" w:color="696969"/>
              <w:right w:val="single" w:sz="8" w:space="0" w:color="696969"/>
            </w:tcBorders>
          </w:tcPr>
          <w:p w14:paraId="335BF7E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A42E82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Green Deal Central Charging Database service provided pursuant to the GDCC Service Definition.</w:t>
            </w:r>
          </w:p>
        </w:tc>
      </w:tr>
      <w:tr w:rsidR="00EF57FF" w:rsidRPr="00E83899" w14:paraId="4ADE2719" w14:textId="77777777" w:rsidTr="7BB88336">
        <w:tc>
          <w:tcPr>
            <w:tcW w:w="3109" w:type="dxa"/>
            <w:tcBorders>
              <w:top w:val="nil"/>
              <w:left w:val="single" w:sz="8" w:space="0" w:color="696969"/>
              <w:bottom w:val="single" w:sz="8" w:space="0" w:color="696969"/>
              <w:right w:val="single" w:sz="8" w:space="0" w:color="696969"/>
            </w:tcBorders>
          </w:tcPr>
          <w:p w14:paraId="2BED0A7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GDCC Service Definition</w:t>
            </w:r>
          </w:p>
        </w:tc>
        <w:tc>
          <w:tcPr>
            <w:tcW w:w="1559" w:type="dxa"/>
            <w:tcBorders>
              <w:top w:val="nil"/>
              <w:left w:val="nil"/>
              <w:bottom w:val="single" w:sz="8" w:space="0" w:color="696969"/>
              <w:right w:val="single" w:sz="8" w:space="0" w:color="696969"/>
            </w:tcBorders>
          </w:tcPr>
          <w:p w14:paraId="3FB8444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GDCC SD</w:t>
            </w:r>
          </w:p>
        </w:tc>
        <w:tc>
          <w:tcPr>
            <w:tcW w:w="4678" w:type="dxa"/>
            <w:tcBorders>
              <w:top w:val="nil"/>
              <w:left w:val="nil"/>
              <w:bottom w:val="single" w:sz="8" w:space="0" w:color="696969"/>
              <w:right w:val="single" w:sz="8" w:space="0" w:color="696969"/>
            </w:tcBorders>
          </w:tcPr>
          <w:p w14:paraId="1B208D6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of that name forming part of the Technical Specification that describes the Green Deal Central Charge Database service.</w:t>
            </w:r>
          </w:p>
        </w:tc>
      </w:tr>
      <w:tr w:rsidR="00EF57FF" w:rsidRPr="00E83899" w14:paraId="6E0F085E" w14:textId="77777777" w:rsidTr="7BB88336">
        <w:tc>
          <w:tcPr>
            <w:tcW w:w="3109" w:type="dxa"/>
            <w:tcBorders>
              <w:top w:val="nil"/>
              <w:left w:val="single" w:sz="8" w:space="0" w:color="696969"/>
              <w:bottom w:val="single" w:sz="8" w:space="0" w:color="696969"/>
              <w:right w:val="single" w:sz="8" w:space="0" w:color="696969"/>
            </w:tcBorders>
          </w:tcPr>
          <w:p w14:paraId="478ED32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Global Message</w:t>
            </w:r>
          </w:p>
        </w:tc>
        <w:tc>
          <w:tcPr>
            <w:tcW w:w="1559" w:type="dxa"/>
            <w:tcBorders>
              <w:top w:val="nil"/>
              <w:left w:val="nil"/>
              <w:bottom w:val="single" w:sz="8" w:space="0" w:color="696969"/>
              <w:right w:val="single" w:sz="8" w:space="0" w:color="696969"/>
            </w:tcBorders>
          </w:tcPr>
          <w:p w14:paraId="4D468C2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67B94F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message to generate Customer </w:t>
            </w:r>
            <w:r w:rsidRPr="00951FEC">
              <w:rPr>
                <w:rFonts w:eastAsia="Calibri" w:cs="Arial"/>
                <w:color w:val="000000"/>
                <w:szCs w:val="22"/>
                <w:lang w:val="en-GB" w:eastAsia="en-US" w:bidi="ar-SA"/>
              </w:rPr>
              <w:lastRenderedPageBreak/>
              <w:t>Specific Messages to be sent to an Energy Supplier's entire portfolio of Prepayment Meters for which it is the Registered Supplier.</w:t>
            </w:r>
          </w:p>
        </w:tc>
      </w:tr>
      <w:tr w:rsidR="00EF57FF" w:rsidRPr="00E83899" w14:paraId="6B170716" w14:textId="77777777" w:rsidTr="7BB88336">
        <w:tc>
          <w:tcPr>
            <w:tcW w:w="3109" w:type="dxa"/>
            <w:tcBorders>
              <w:top w:val="nil"/>
              <w:left w:val="single" w:sz="8" w:space="0" w:color="696969"/>
              <w:bottom w:val="single" w:sz="8" w:space="0" w:color="696969"/>
              <w:right w:val="single" w:sz="8" w:space="0" w:color="696969"/>
            </w:tcBorders>
          </w:tcPr>
          <w:p w14:paraId="51C0FE4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Good Industry Practice</w:t>
            </w:r>
          </w:p>
        </w:tc>
        <w:tc>
          <w:tcPr>
            <w:tcW w:w="1559" w:type="dxa"/>
            <w:tcBorders>
              <w:top w:val="nil"/>
              <w:left w:val="nil"/>
              <w:bottom w:val="single" w:sz="8" w:space="0" w:color="696969"/>
              <w:right w:val="single" w:sz="8" w:space="0" w:color="696969"/>
            </w:tcBorders>
          </w:tcPr>
          <w:p w14:paraId="73E7B4A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B0A096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a person, the exercise of that degree of skill, diligence, prudence and foresight which would reasonably and ordinarily be expected from a skilled and experienced organisation engaged in a similar type of undertaking as that person under the same or similar circumstances.</w:t>
            </w:r>
          </w:p>
        </w:tc>
      </w:tr>
      <w:tr w:rsidR="00EF57FF" w:rsidRPr="00E83899" w14:paraId="492E0690" w14:textId="77777777" w:rsidTr="7BB88336">
        <w:tc>
          <w:tcPr>
            <w:tcW w:w="3109" w:type="dxa"/>
            <w:tcBorders>
              <w:top w:val="nil"/>
              <w:left w:val="single" w:sz="8" w:space="0" w:color="696969"/>
              <w:bottom w:val="single" w:sz="8" w:space="0" w:color="696969"/>
              <w:right w:val="single" w:sz="8" w:space="0" w:color="696969"/>
            </w:tcBorders>
          </w:tcPr>
          <w:p w14:paraId="6D77B4F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w:t>
            </w:r>
          </w:p>
        </w:tc>
        <w:tc>
          <w:tcPr>
            <w:tcW w:w="1559" w:type="dxa"/>
            <w:tcBorders>
              <w:top w:val="nil"/>
              <w:left w:val="nil"/>
              <w:bottom w:val="single" w:sz="8" w:space="0" w:color="696969"/>
              <w:right w:val="single" w:sz="8" w:space="0" w:color="696969"/>
            </w:tcBorders>
          </w:tcPr>
          <w:p w14:paraId="2465C61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w:t>
            </w:r>
          </w:p>
        </w:tc>
        <w:tc>
          <w:tcPr>
            <w:tcW w:w="4678" w:type="dxa"/>
            <w:tcBorders>
              <w:top w:val="nil"/>
              <w:left w:val="nil"/>
              <w:bottom w:val="single" w:sz="8" w:space="0" w:color="696969"/>
              <w:right w:val="single" w:sz="8" w:space="0" w:color="696969"/>
            </w:tcBorders>
          </w:tcPr>
          <w:p w14:paraId="6F6D24E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scheme for the installation and financing of energy efficiency improvements, as established under Chapter 1 of Part 1 of the Energy Act 2011.</w:t>
            </w:r>
          </w:p>
        </w:tc>
      </w:tr>
      <w:tr w:rsidR="00EF57FF" w:rsidRPr="00E83899" w14:paraId="3159F459" w14:textId="77777777" w:rsidTr="7BB88336">
        <w:tc>
          <w:tcPr>
            <w:tcW w:w="3109" w:type="dxa"/>
            <w:tcBorders>
              <w:top w:val="nil"/>
              <w:left w:val="single" w:sz="8" w:space="0" w:color="696969"/>
              <w:bottom w:val="single" w:sz="8" w:space="0" w:color="696969"/>
              <w:right w:val="single" w:sz="8" w:space="0" w:color="696969"/>
            </w:tcBorders>
          </w:tcPr>
          <w:p w14:paraId="05BEAF5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Arrangements Agreement</w:t>
            </w:r>
          </w:p>
        </w:tc>
        <w:tc>
          <w:tcPr>
            <w:tcW w:w="1559" w:type="dxa"/>
            <w:tcBorders>
              <w:top w:val="nil"/>
              <w:left w:val="nil"/>
              <w:bottom w:val="single" w:sz="8" w:space="0" w:color="696969"/>
              <w:right w:val="single" w:sz="8" w:space="0" w:color="696969"/>
            </w:tcBorders>
          </w:tcPr>
          <w:p w14:paraId="7F5934B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GDAA</w:t>
            </w:r>
          </w:p>
        </w:tc>
        <w:tc>
          <w:tcPr>
            <w:tcW w:w="4678" w:type="dxa"/>
            <w:tcBorders>
              <w:top w:val="nil"/>
              <w:left w:val="nil"/>
              <w:bottom w:val="single" w:sz="8" w:space="0" w:color="696969"/>
              <w:right w:val="single" w:sz="8" w:space="0" w:color="696969"/>
            </w:tcBorders>
          </w:tcPr>
          <w:p w14:paraId="1C48D68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which prior to Retail Code Consolidation governed the processes and procedures that now form part of this Code and in particular the Green Deal Arrangements Schedule.</w:t>
            </w:r>
          </w:p>
        </w:tc>
      </w:tr>
      <w:tr w:rsidR="00EF57FF" w:rsidRPr="00E83899" w14:paraId="0D90C94B" w14:textId="77777777" w:rsidTr="7BB88336">
        <w:tc>
          <w:tcPr>
            <w:tcW w:w="3109" w:type="dxa"/>
            <w:tcBorders>
              <w:top w:val="nil"/>
              <w:left w:val="single" w:sz="8" w:space="0" w:color="696969"/>
              <w:bottom w:val="single" w:sz="8" w:space="0" w:color="696969"/>
              <w:right w:val="single" w:sz="8" w:space="0" w:color="696969"/>
            </w:tcBorders>
          </w:tcPr>
          <w:p w14:paraId="62FFB9D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Arrangements Data</w:t>
            </w:r>
          </w:p>
        </w:tc>
        <w:tc>
          <w:tcPr>
            <w:tcW w:w="1559" w:type="dxa"/>
            <w:tcBorders>
              <w:top w:val="nil"/>
              <w:left w:val="nil"/>
              <w:bottom w:val="single" w:sz="8" w:space="0" w:color="696969"/>
              <w:right w:val="single" w:sz="8" w:space="0" w:color="696969"/>
            </w:tcBorders>
          </w:tcPr>
          <w:p w14:paraId="078A7B0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9F6FC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 identified in Paragraph 3 of Condition 35 (Central Charge Database) of the Electricity Supply Licences.</w:t>
            </w:r>
          </w:p>
        </w:tc>
      </w:tr>
      <w:tr w:rsidR="00EF57FF" w:rsidRPr="00E83899" w14:paraId="22E81103" w14:textId="77777777" w:rsidTr="7BB88336">
        <w:tc>
          <w:tcPr>
            <w:tcW w:w="3109" w:type="dxa"/>
            <w:tcBorders>
              <w:top w:val="nil"/>
              <w:left w:val="single" w:sz="8" w:space="0" w:color="696969"/>
              <w:bottom w:val="single" w:sz="8" w:space="0" w:color="696969"/>
              <w:right w:val="single" w:sz="8" w:space="0" w:color="696969"/>
            </w:tcBorders>
          </w:tcPr>
          <w:p w14:paraId="0686F01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Arrangements Schedule</w:t>
            </w:r>
          </w:p>
        </w:tc>
        <w:tc>
          <w:tcPr>
            <w:tcW w:w="1559" w:type="dxa"/>
            <w:tcBorders>
              <w:top w:val="nil"/>
              <w:left w:val="nil"/>
              <w:bottom w:val="single" w:sz="8" w:space="0" w:color="696969"/>
              <w:right w:val="single" w:sz="8" w:space="0" w:color="696969"/>
            </w:tcBorders>
          </w:tcPr>
          <w:p w14:paraId="01B5F59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C9B0A5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18.</w:t>
            </w:r>
          </w:p>
        </w:tc>
      </w:tr>
      <w:tr w:rsidR="00EF57FF" w:rsidRPr="00E83899" w14:paraId="7D42F198" w14:textId="77777777" w:rsidTr="7BB88336">
        <w:tc>
          <w:tcPr>
            <w:tcW w:w="3109" w:type="dxa"/>
            <w:tcBorders>
              <w:top w:val="nil"/>
              <w:left w:val="single" w:sz="8" w:space="0" w:color="696969"/>
              <w:bottom w:val="single" w:sz="8" w:space="0" w:color="696969"/>
              <w:right w:val="single" w:sz="8" w:space="0" w:color="696969"/>
            </w:tcBorders>
          </w:tcPr>
          <w:p w14:paraId="3BE1581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Bill Payer</w:t>
            </w:r>
          </w:p>
        </w:tc>
        <w:tc>
          <w:tcPr>
            <w:tcW w:w="1559" w:type="dxa"/>
            <w:tcBorders>
              <w:top w:val="nil"/>
              <w:left w:val="nil"/>
              <w:bottom w:val="single" w:sz="8" w:space="0" w:color="696969"/>
              <w:right w:val="single" w:sz="8" w:space="0" w:color="696969"/>
            </w:tcBorders>
          </w:tcPr>
          <w:p w14:paraId="4EFC2B9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B21082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"bill payer" within the meaning of regulation 2(1) of the Green Deal Framework Regulations.</w:t>
            </w:r>
          </w:p>
        </w:tc>
      </w:tr>
      <w:tr w:rsidR="00EF57FF" w:rsidRPr="00E83899" w14:paraId="53A8B894" w14:textId="77777777" w:rsidTr="7BB88336">
        <w:tc>
          <w:tcPr>
            <w:tcW w:w="3109" w:type="dxa"/>
            <w:tcBorders>
              <w:top w:val="nil"/>
              <w:left w:val="single" w:sz="8" w:space="0" w:color="696969"/>
              <w:bottom w:val="single" w:sz="8" w:space="0" w:color="696969"/>
              <w:right w:val="single" w:sz="8" w:space="0" w:color="696969"/>
            </w:tcBorders>
          </w:tcPr>
          <w:p w14:paraId="0C3B593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Central Charging Database</w:t>
            </w:r>
          </w:p>
        </w:tc>
        <w:tc>
          <w:tcPr>
            <w:tcW w:w="1559" w:type="dxa"/>
            <w:tcBorders>
              <w:top w:val="nil"/>
              <w:left w:val="nil"/>
              <w:bottom w:val="single" w:sz="8" w:space="0" w:color="696969"/>
              <w:right w:val="single" w:sz="8" w:space="0" w:color="696969"/>
            </w:tcBorders>
          </w:tcPr>
          <w:p w14:paraId="5BDA7CB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GDCC</w:t>
            </w:r>
          </w:p>
        </w:tc>
        <w:tc>
          <w:tcPr>
            <w:tcW w:w="4678" w:type="dxa"/>
            <w:tcBorders>
              <w:top w:val="nil"/>
              <w:left w:val="nil"/>
              <w:bottom w:val="single" w:sz="8" w:space="0" w:color="696969"/>
              <w:right w:val="single" w:sz="8" w:space="0" w:color="696969"/>
            </w:tcBorders>
          </w:tcPr>
          <w:p w14:paraId="67EEEA8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database maintained pursuant to the GDCC Service.</w:t>
            </w:r>
          </w:p>
        </w:tc>
      </w:tr>
      <w:tr w:rsidR="00EF57FF" w:rsidRPr="00E83899" w14:paraId="6ADB697F" w14:textId="77777777" w:rsidTr="7BB88336">
        <w:tc>
          <w:tcPr>
            <w:tcW w:w="3109" w:type="dxa"/>
            <w:tcBorders>
              <w:top w:val="nil"/>
              <w:left w:val="single" w:sz="8" w:space="0" w:color="696969"/>
              <w:bottom w:val="single" w:sz="8" w:space="0" w:color="696969"/>
              <w:right w:val="single" w:sz="8" w:space="0" w:color="696969"/>
            </w:tcBorders>
          </w:tcPr>
          <w:p w14:paraId="0ABDD6B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Charge End Date</w:t>
            </w:r>
          </w:p>
        </w:tc>
        <w:tc>
          <w:tcPr>
            <w:tcW w:w="1559" w:type="dxa"/>
            <w:tcBorders>
              <w:top w:val="nil"/>
              <w:left w:val="nil"/>
              <w:bottom w:val="single" w:sz="8" w:space="0" w:color="696969"/>
              <w:right w:val="single" w:sz="8" w:space="0" w:color="696969"/>
            </w:tcBorders>
          </w:tcPr>
          <w:p w14:paraId="2FE1FE5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BE8539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“GD Charge End Date” in the Data Specification.</w:t>
            </w:r>
          </w:p>
        </w:tc>
      </w:tr>
      <w:tr w:rsidR="00EF57FF" w:rsidRPr="00E83899" w14:paraId="0FBDD838" w14:textId="77777777" w:rsidTr="7BB88336">
        <w:tc>
          <w:tcPr>
            <w:tcW w:w="3109" w:type="dxa"/>
            <w:tcBorders>
              <w:top w:val="nil"/>
              <w:left w:val="single" w:sz="8" w:space="0" w:color="696969"/>
              <w:bottom w:val="single" w:sz="8" w:space="0" w:color="696969"/>
              <w:right w:val="single" w:sz="8" w:space="0" w:color="696969"/>
            </w:tcBorders>
          </w:tcPr>
          <w:p w14:paraId="7E6B1C5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Charge Period</w:t>
            </w:r>
          </w:p>
        </w:tc>
        <w:tc>
          <w:tcPr>
            <w:tcW w:w="1559" w:type="dxa"/>
            <w:tcBorders>
              <w:top w:val="nil"/>
              <w:left w:val="nil"/>
              <w:bottom w:val="single" w:sz="8" w:space="0" w:color="696969"/>
              <w:right w:val="single" w:sz="8" w:space="0" w:color="696969"/>
            </w:tcBorders>
          </w:tcPr>
          <w:p w14:paraId="6E2AB1A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6ED7C1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period that has a Green Deal Charge Start Date and Green Deal Charge End Date and, for each day in that period, the same Daily Green Deal Charge.</w:t>
            </w:r>
          </w:p>
        </w:tc>
      </w:tr>
      <w:tr w:rsidR="00EF57FF" w:rsidRPr="00E83899" w14:paraId="29A5DEF1" w14:textId="77777777" w:rsidTr="7BB88336">
        <w:tc>
          <w:tcPr>
            <w:tcW w:w="3109" w:type="dxa"/>
            <w:tcBorders>
              <w:top w:val="nil"/>
              <w:left w:val="single" w:sz="8" w:space="0" w:color="696969"/>
              <w:bottom w:val="single" w:sz="8" w:space="0" w:color="696969"/>
              <w:right w:val="single" w:sz="8" w:space="0" w:color="696969"/>
            </w:tcBorders>
          </w:tcPr>
          <w:p w14:paraId="011CA4C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Charge Start Date</w:t>
            </w:r>
          </w:p>
        </w:tc>
        <w:tc>
          <w:tcPr>
            <w:tcW w:w="1559" w:type="dxa"/>
            <w:tcBorders>
              <w:top w:val="nil"/>
              <w:left w:val="nil"/>
              <w:bottom w:val="single" w:sz="8" w:space="0" w:color="696969"/>
              <w:right w:val="single" w:sz="8" w:space="0" w:color="696969"/>
            </w:tcBorders>
          </w:tcPr>
          <w:p w14:paraId="42EB18C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021542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“GD Charge Start Date” in the Data Specification.</w:t>
            </w:r>
          </w:p>
        </w:tc>
      </w:tr>
      <w:tr w:rsidR="00EF57FF" w:rsidRPr="00E83899" w14:paraId="5BEFA18E" w14:textId="77777777" w:rsidTr="7BB88336">
        <w:tc>
          <w:tcPr>
            <w:tcW w:w="3109" w:type="dxa"/>
            <w:tcBorders>
              <w:top w:val="nil"/>
              <w:left w:val="single" w:sz="8" w:space="0" w:color="696969"/>
              <w:bottom w:val="single" w:sz="8" w:space="0" w:color="696969"/>
              <w:right w:val="single" w:sz="8" w:space="0" w:color="696969"/>
            </w:tcBorders>
          </w:tcPr>
          <w:p w14:paraId="5B6692A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Charges</w:t>
            </w:r>
          </w:p>
        </w:tc>
        <w:tc>
          <w:tcPr>
            <w:tcW w:w="1559" w:type="dxa"/>
            <w:tcBorders>
              <w:top w:val="nil"/>
              <w:left w:val="nil"/>
              <w:bottom w:val="single" w:sz="8" w:space="0" w:color="696969"/>
              <w:right w:val="single" w:sz="8" w:space="0" w:color="696969"/>
            </w:tcBorders>
          </w:tcPr>
          <w:p w14:paraId="0915C97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3DFCE0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Energy Supply Licences.</w:t>
            </w:r>
          </w:p>
        </w:tc>
      </w:tr>
      <w:tr w:rsidR="00EF57FF" w:rsidRPr="00E83899" w14:paraId="4C2B5A9B" w14:textId="77777777" w:rsidTr="7BB88336">
        <w:tc>
          <w:tcPr>
            <w:tcW w:w="3109" w:type="dxa"/>
            <w:tcBorders>
              <w:top w:val="nil"/>
              <w:left w:val="single" w:sz="8" w:space="0" w:color="696969"/>
              <w:bottom w:val="single" w:sz="8" w:space="0" w:color="696969"/>
              <w:right w:val="single" w:sz="8" w:space="0" w:color="696969"/>
            </w:tcBorders>
          </w:tcPr>
          <w:p w14:paraId="1315BB9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Electricity Savings</w:t>
            </w:r>
          </w:p>
        </w:tc>
        <w:tc>
          <w:tcPr>
            <w:tcW w:w="1559" w:type="dxa"/>
            <w:tcBorders>
              <w:top w:val="nil"/>
              <w:left w:val="nil"/>
              <w:bottom w:val="single" w:sz="8" w:space="0" w:color="696969"/>
              <w:right w:val="single" w:sz="8" w:space="0" w:color="696969"/>
            </w:tcBorders>
          </w:tcPr>
          <w:p w14:paraId="43C9BAF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D1650E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Electricity Supply Licences.</w:t>
            </w:r>
          </w:p>
        </w:tc>
      </w:tr>
      <w:tr w:rsidR="00EF57FF" w:rsidRPr="00E83899" w14:paraId="50EB926F" w14:textId="77777777" w:rsidTr="7BB88336">
        <w:tc>
          <w:tcPr>
            <w:tcW w:w="3109" w:type="dxa"/>
            <w:tcBorders>
              <w:top w:val="nil"/>
              <w:left w:val="single" w:sz="8" w:space="0" w:color="696969"/>
              <w:bottom w:val="single" w:sz="8" w:space="0" w:color="696969"/>
              <w:right w:val="single" w:sz="8" w:space="0" w:color="696969"/>
            </w:tcBorders>
          </w:tcPr>
          <w:p w14:paraId="363FC33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Finance Party</w:t>
            </w:r>
          </w:p>
        </w:tc>
        <w:tc>
          <w:tcPr>
            <w:tcW w:w="1559" w:type="dxa"/>
            <w:tcBorders>
              <w:top w:val="nil"/>
              <w:left w:val="nil"/>
              <w:bottom w:val="single" w:sz="8" w:space="0" w:color="696969"/>
              <w:right w:val="single" w:sz="8" w:space="0" w:color="696969"/>
            </w:tcBorders>
          </w:tcPr>
          <w:p w14:paraId="4731568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AD10CF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Non-Party REC Service User which has Qualified as a Green Deal User in that capacity.</w:t>
            </w:r>
          </w:p>
        </w:tc>
      </w:tr>
      <w:tr w:rsidR="00EF57FF" w:rsidRPr="00E83899" w14:paraId="34F0B065" w14:textId="77777777" w:rsidTr="7BB88336">
        <w:tc>
          <w:tcPr>
            <w:tcW w:w="3109" w:type="dxa"/>
            <w:tcBorders>
              <w:top w:val="nil"/>
              <w:left w:val="single" w:sz="8" w:space="0" w:color="696969"/>
              <w:bottom w:val="single" w:sz="8" w:space="0" w:color="696969"/>
              <w:right w:val="single" w:sz="8" w:space="0" w:color="696969"/>
            </w:tcBorders>
          </w:tcPr>
          <w:p w14:paraId="785D8E5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Green Deal Framework </w:t>
            </w:r>
            <w:r w:rsidRPr="00951FEC">
              <w:rPr>
                <w:rFonts w:eastAsia="Calibri" w:cs="Arial"/>
                <w:color w:val="000000"/>
                <w:szCs w:val="22"/>
                <w:lang w:val="en-GB" w:eastAsia="en-US" w:bidi="ar-SA"/>
              </w:rPr>
              <w:lastRenderedPageBreak/>
              <w:t>Regulations</w:t>
            </w:r>
          </w:p>
        </w:tc>
        <w:tc>
          <w:tcPr>
            <w:tcW w:w="1559" w:type="dxa"/>
            <w:tcBorders>
              <w:top w:val="nil"/>
              <w:left w:val="nil"/>
              <w:bottom w:val="single" w:sz="8" w:space="0" w:color="696969"/>
              <w:right w:val="single" w:sz="8" w:space="0" w:color="696969"/>
            </w:tcBorders>
          </w:tcPr>
          <w:p w14:paraId="382A1CD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lastRenderedPageBreak/>
              <w:t> </w:t>
            </w:r>
          </w:p>
        </w:tc>
        <w:tc>
          <w:tcPr>
            <w:tcW w:w="4678" w:type="dxa"/>
            <w:tcBorders>
              <w:top w:val="nil"/>
              <w:left w:val="nil"/>
              <w:bottom w:val="single" w:sz="8" w:space="0" w:color="696969"/>
              <w:right w:val="single" w:sz="8" w:space="0" w:color="696969"/>
            </w:tcBorders>
          </w:tcPr>
          <w:p w14:paraId="42A0FC0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Green Deal Framework </w:t>
            </w:r>
            <w:r w:rsidRPr="00951FEC">
              <w:rPr>
                <w:rFonts w:eastAsia="Calibri" w:cs="Arial"/>
                <w:color w:val="000000"/>
                <w:szCs w:val="22"/>
                <w:lang w:val="en-GB" w:eastAsia="en-US" w:bidi="ar-SA"/>
              </w:rPr>
              <w:lastRenderedPageBreak/>
              <w:t>(Disclosure, Acknowledgment, Redress etc.) Regulations 2012.</w:t>
            </w:r>
          </w:p>
        </w:tc>
      </w:tr>
      <w:tr w:rsidR="00EF57FF" w:rsidRPr="00E83899" w14:paraId="23160861" w14:textId="77777777" w:rsidTr="7BB88336">
        <w:tc>
          <w:tcPr>
            <w:tcW w:w="3109" w:type="dxa"/>
            <w:tcBorders>
              <w:top w:val="nil"/>
              <w:left w:val="single" w:sz="8" w:space="0" w:color="696969"/>
              <w:bottom w:val="single" w:sz="8" w:space="0" w:color="696969"/>
              <w:right w:val="single" w:sz="8" w:space="0" w:color="696969"/>
            </w:tcBorders>
          </w:tcPr>
          <w:p w14:paraId="10ABDA1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Green Deal Gas Savings</w:t>
            </w:r>
          </w:p>
        </w:tc>
        <w:tc>
          <w:tcPr>
            <w:tcW w:w="1559" w:type="dxa"/>
            <w:tcBorders>
              <w:top w:val="nil"/>
              <w:left w:val="nil"/>
              <w:bottom w:val="single" w:sz="8" w:space="0" w:color="696969"/>
              <w:right w:val="single" w:sz="8" w:space="0" w:color="696969"/>
            </w:tcBorders>
          </w:tcPr>
          <w:p w14:paraId="2BDACEE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43FEA8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Electricity Supply Licences.</w:t>
            </w:r>
          </w:p>
        </w:tc>
      </w:tr>
      <w:tr w:rsidR="00EF57FF" w:rsidRPr="00E83899" w14:paraId="30F8617B" w14:textId="77777777" w:rsidTr="7BB88336">
        <w:tc>
          <w:tcPr>
            <w:tcW w:w="3109" w:type="dxa"/>
            <w:tcBorders>
              <w:top w:val="nil"/>
              <w:left w:val="single" w:sz="8" w:space="0" w:color="696969"/>
              <w:bottom w:val="single" w:sz="8" w:space="0" w:color="696969"/>
              <w:right w:val="single" w:sz="8" w:space="0" w:color="696969"/>
            </w:tcBorders>
          </w:tcPr>
          <w:p w14:paraId="1F4C2CF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Licensee</w:t>
            </w:r>
          </w:p>
        </w:tc>
        <w:tc>
          <w:tcPr>
            <w:tcW w:w="1559" w:type="dxa"/>
            <w:tcBorders>
              <w:top w:val="nil"/>
              <w:left w:val="nil"/>
              <w:bottom w:val="single" w:sz="8" w:space="0" w:color="696969"/>
              <w:right w:val="single" w:sz="8" w:space="0" w:color="696969"/>
            </w:tcBorders>
          </w:tcPr>
          <w:p w14:paraId="486583E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982FB8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Electricity Supplier which is a Mandatory Green Deal Supplier or a Voluntary Green Deal Supplier.</w:t>
            </w:r>
          </w:p>
        </w:tc>
      </w:tr>
      <w:tr w:rsidR="00EF57FF" w:rsidRPr="00E83899" w14:paraId="5C58975D" w14:textId="77777777" w:rsidTr="7BB88336">
        <w:tc>
          <w:tcPr>
            <w:tcW w:w="3109" w:type="dxa"/>
            <w:tcBorders>
              <w:top w:val="nil"/>
              <w:left w:val="single" w:sz="8" w:space="0" w:color="696969"/>
              <w:bottom w:val="single" w:sz="8" w:space="0" w:color="696969"/>
              <w:right w:val="single" w:sz="8" w:space="0" w:color="696969"/>
            </w:tcBorders>
          </w:tcPr>
          <w:p w14:paraId="43C073D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Other Fuel Savings</w:t>
            </w:r>
          </w:p>
        </w:tc>
        <w:tc>
          <w:tcPr>
            <w:tcW w:w="1559" w:type="dxa"/>
            <w:tcBorders>
              <w:top w:val="nil"/>
              <w:left w:val="nil"/>
              <w:bottom w:val="single" w:sz="8" w:space="0" w:color="696969"/>
              <w:right w:val="single" w:sz="8" w:space="0" w:color="696969"/>
            </w:tcBorders>
          </w:tcPr>
          <w:p w14:paraId="4928D5D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A1B2E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Electricity Supply Licences.</w:t>
            </w:r>
          </w:p>
        </w:tc>
      </w:tr>
      <w:tr w:rsidR="00EF57FF" w:rsidRPr="00E83899" w14:paraId="587C118C" w14:textId="77777777" w:rsidTr="7BB88336">
        <w:tc>
          <w:tcPr>
            <w:tcW w:w="3109" w:type="dxa"/>
            <w:tcBorders>
              <w:top w:val="nil"/>
              <w:left w:val="single" w:sz="8" w:space="0" w:color="696969"/>
              <w:bottom w:val="single" w:sz="8" w:space="0" w:color="696969"/>
              <w:right w:val="single" w:sz="8" w:space="0" w:color="696969"/>
            </w:tcBorders>
          </w:tcPr>
          <w:p w14:paraId="4DB3B00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Oversight &amp; Registration Body</w:t>
            </w:r>
          </w:p>
        </w:tc>
        <w:tc>
          <w:tcPr>
            <w:tcW w:w="1559" w:type="dxa"/>
            <w:tcBorders>
              <w:top w:val="nil"/>
              <w:left w:val="nil"/>
              <w:bottom w:val="single" w:sz="8" w:space="0" w:color="696969"/>
              <w:right w:val="single" w:sz="8" w:space="0" w:color="696969"/>
            </w:tcBorders>
          </w:tcPr>
          <w:p w14:paraId="01744C2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GD ORB</w:t>
            </w:r>
          </w:p>
        </w:tc>
        <w:tc>
          <w:tcPr>
            <w:tcW w:w="4678" w:type="dxa"/>
            <w:tcBorders>
              <w:top w:val="nil"/>
              <w:left w:val="nil"/>
              <w:bottom w:val="single" w:sz="8" w:space="0" w:color="696969"/>
              <w:right w:val="single" w:sz="8" w:space="0" w:color="696969"/>
            </w:tcBorders>
          </w:tcPr>
          <w:p w14:paraId="6599CDE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body which manages the authorisation scheme for participants in the Green Deal on behalf of the Secretary of State</w:t>
            </w:r>
          </w:p>
        </w:tc>
      </w:tr>
      <w:tr w:rsidR="00EF57FF" w:rsidRPr="00E83899" w14:paraId="2364A9DE" w14:textId="77777777" w:rsidTr="7BB88336">
        <w:tc>
          <w:tcPr>
            <w:tcW w:w="3109" w:type="dxa"/>
            <w:tcBorders>
              <w:top w:val="nil"/>
              <w:left w:val="single" w:sz="8" w:space="0" w:color="696969"/>
              <w:bottom w:val="single" w:sz="8" w:space="0" w:color="696969"/>
              <w:right w:val="single" w:sz="8" w:space="0" w:color="696969"/>
            </w:tcBorders>
          </w:tcPr>
          <w:p w14:paraId="2ABA00E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Plan</w:t>
            </w:r>
          </w:p>
        </w:tc>
        <w:tc>
          <w:tcPr>
            <w:tcW w:w="1559" w:type="dxa"/>
            <w:tcBorders>
              <w:top w:val="nil"/>
              <w:left w:val="nil"/>
              <w:bottom w:val="single" w:sz="8" w:space="0" w:color="696969"/>
              <w:right w:val="single" w:sz="8" w:space="0" w:color="696969"/>
            </w:tcBorders>
          </w:tcPr>
          <w:p w14:paraId="3CC0631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BA77C9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w:t>
            </w:r>
            <w:r w:rsidRPr="00951FEC">
              <w:rPr>
                <w:rFonts w:cs="Arial"/>
                <w:szCs w:val="22"/>
                <w:lang w:val="en-GB" w:eastAsia="en-US" w:bidi="ar-SA"/>
              </w:rPr>
              <w:t xml:space="preserve"> </w:t>
            </w:r>
            <w:r w:rsidRPr="00951FEC">
              <w:rPr>
                <w:rFonts w:eastAsia="Calibri" w:cs="Arial"/>
                <w:color w:val="000000"/>
                <w:szCs w:val="22"/>
                <w:lang w:val="en-GB" w:eastAsia="en-US" w:bidi="ar-SA"/>
              </w:rPr>
              <w:t>the meaning given to that expression in section 1(3) of the Energy Act 2011.</w:t>
            </w:r>
          </w:p>
        </w:tc>
      </w:tr>
      <w:tr w:rsidR="00EF57FF" w:rsidRPr="00E83899" w14:paraId="0C8C1FF1" w14:textId="77777777" w:rsidTr="7BB88336">
        <w:tc>
          <w:tcPr>
            <w:tcW w:w="3109" w:type="dxa"/>
            <w:tcBorders>
              <w:top w:val="nil"/>
              <w:left w:val="single" w:sz="8" w:space="0" w:color="696969"/>
              <w:bottom w:val="single" w:sz="8" w:space="0" w:color="696969"/>
              <w:right w:val="single" w:sz="8" w:space="0" w:color="696969"/>
            </w:tcBorders>
          </w:tcPr>
          <w:p w14:paraId="67D575C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Plan Actual End Date</w:t>
            </w:r>
          </w:p>
        </w:tc>
        <w:tc>
          <w:tcPr>
            <w:tcW w:w="1559" w:type="dxa"/>
            <w:tcBorders>
              <w:top w:val="nil"/>
              <w:left w:val="nil"/>
              <w:bottom w:val="single" w:sz="8" w:space="0" w:color="696969"/>
              <w:right w:val="single" w:sz="8" w:space="0" w:color="696969"/>
            </w:tcBorders>
          </w:tcPr>
          <w:p w14:paraId="03141BC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579610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“GD Plan Actual End Date” in the Data Specification.</w:t>
            </w:r>
          </w:p>
        </w:tc>
      </w:tr>
      <w:tr w:rsidR="00EF57FF" w:rsidRPr="00E83899" w14:paraId="51DCDAB9" w14:textId="77777777" w:rsidTr="7BB88336">
        <w:tc>
          <w:tcPr>
            <w:tcW w:w="3109" w:type="dxa"/>
            <w:tcBorders>
              <w:top w:val="nil"/>
              <w:left w:val="single" w:sz="8" w:space="0" w:color="696969"/>
              <w:bottom w:val="single" w:sz="8" w:space="0" w:color="696969"/>
              <w:right w:val="single" w:sz="8" w:space="0" w:color="696969"/>
            </w:tcBorders>
          </w:tcPr>
          <w:p w14:paraId="76B2153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Plan ID</w:t>
            </w:r>
          </w:p>
        </w:tc>
        <w:tc>
          <w:tcPr>
            <w:tcW w:w="1559" w:type="dxa"/>
            <w:tcBorders>
              <w:top w:val="nil"/>
              <w:left w:val="nil"/>
              <w:bottom w:val="single" w:sz="8" w:space="0" w:color="696969"/>
              <w:right w:val="single" w:sz="8" w:space="0" w:color="696969"/>
            </w:tcBorders>
          </w:tcPr>
          <w:p w14:paraId="28E5202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90F0FC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unique reference for the Green Deal Plan, created by the GDCC.</w:t>
            </w:r>
          </w:p>
        </w:tc>
      </w:tr>
      <w:tr w:rsidR="00EF57FF" w:rsidRPr="00E83899" w14:paraId="7599F00A" w14:textId="77777777" w:rsidTr="7BB88336">
        <w:tc>
          <w:tcPr>
            <w:tcW w:w="3109" w:type="dxa"/>
            <w:tcBorders>
              <w:top w:val="nil"/>
              <w:left w:val="single" w:sz="8" w:space="0" w:color="696969"/>
              <w:bottom w:val="single" w:sz="8" w:space="0" w:color="696969"/>
              <w:right w:val="single" w:sz="8" w:space="0" w:color="696969"/>
            </w:tcBorders>
          </w:tcPr>
          <w:p w14:paraId="20BFC34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Premises</w:t>
            </w:r>
          </w:p>
        </w:tc>
        <w:tc>
          <w:tcPr>
            <w:tcW w:w="1559" w:type="dxa"/>
            <w:tcBorders>
              <w:top w:val="nil"/>
              <w:left w:val="nil"/>
              <w:bottom w:val="single" w:sz="8" w:space="0" w:color="696969"/>
              <w:right w:val="single" w:sz="8" w:space="0" w:color="696969"/>
            </w:tcBorders>
          </w:tcPr>
          <w:p w14:paraId="77B2322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A3A31EC" w14:textId="4377E73B"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w:t>
            </w:r>
            <w:r w:rsidR="00074D86"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remises in respect of which Green Deal Charges are owed to a Green Deal Provider.</w:t>
            </w:r>
          </w:p>
        </w:tc>
      </w:tr>
      <w:tr w:rsidR="00EF57FF" w:rsidRPr="00E83899" w14:paraId="26A2AC9B" w14:textId="77777777" w:rsidTr="7BB88336">
        <w:tc>
          <w:tcPr>
            <w:tcW w:w="3109" w:type="dxa"/>
            <w:tcBorders>
              <w:top w:val="nil"/>
              <w:left w:val="single" w:sz="8" w:space="0" w:color="696969"/>
              <w:bottom w:val="single" w:sz="8" w:space="0" w:color="696969"/>
              <w:right w:val="single" w:sz="8" w:space="0" w:color="696969"/>
            </w:tcBorders>
          </w:tcPr>
          <w:p w14:paraId="2D9AB08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Provider</w:t>
            </w:r>
          </w:p>
        </w:tc>
        <w:tc>
          <w:tcPr>
            <w:tcW w:w="1559" w:type="dxa"/>
            <w:tcBorders>
              <w:top w:val="nil"/>
              <w:left w:val="nil"/>
              <w:bottom w:val="single" w:sz="8" w:space="0" w:color="696969"/>
              <w:right w:val="single" w:sz="8" w:space="0" w:color="696969"/>
            </w:tcBorders>
          </w:tcPr>
          <w:p w14:paraId="2272554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73D52E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Non-Party REC Service User which has Qualified as a Green Deal User in that capacity.</w:t>
            </w:r>
          </w:p>
        </w:tc>
      </w:tr>
      <w:tr w:rsidR="00EF57FF" w:rsidRPr="00E83899" w14:paraId="2870B845" w14:textId="77777777" w:rsidTr="7BB88336">
        <w:tc>
          <w:tcPr>
            <w:tcW w:w="3109" w:type="dxa"/>
            <w:tcBorders>
              <w:top w:val="nil"/>
              <w:left w:val="single" w:sz="8" w:space="0" w:color="696969"/>
              <w:bottom w:val="single" w:sz="8" w:space="0" w:color="696969"/>
              <w:right w:val="single" w:sz="8" w:space="0" w:color="696969"/>
            </w:tcBorders>
          </w:tcPr>
          <w:p w14:paraId="49C488B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Provider Authorisation</w:t>
            </w:r>
          </w:p>
        </w:tc>
        <w:tc>
          <w:tcPr>
            <w:tcW w:w="1559" w:type="dxa"/>
            <w:tcBorders>
              <w:top w:val="nil"/>
              <w:left w:val="nil"/>
              <w:bottom w:val="single" w:sz="8" w:space="0" w:color="696969"/>
              <w:right w:val="single" w:sz="8" w:space="0" w:color="696969"/>
            </w:tcBorders>
          </w:tcPr>
          <w:p w14:paraId="13BE404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4B4D58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authorisation granted by the Secretary of State pursuant to regulation 16 of the Green Deal Framework Regulations.</w:t>
            </w:r>
          </w:p>
        </w:tc>
      </w:tr>
      <w:tr w:rsidR="00EF57FF" w:rsidRPr="00E83899" w14:paraId="317BDB23" w14:textId="77777777" w:rsidTr="7BB88336">
        <w:tc>
          <w:tcPr>
            <w:tcW w:w="3109" w:type="dxa"/>
            <w:tcBorders>
              <w:top w:val="nil"/>
              <w:left w:val="single" w:sz="8" w:space="0" w:color="696969"/>
              <w:bottom w:val="single" w:sz="8" w:space="0" w:color="696969"/>
              <w:right w:val="single" w:sz="8" w:space="0" w:color="696969"/>
            </w:tcBorders>
          </w:tcPr>
          <w:p w14:paraId="0759FE3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Provider Plan Creator</w:t>
            </w:r>
          </w:p>
        </w:tc>
        <w:tc>
          <w:tcPr>
            <w:tcW w:w="1559" w:type="dxa"/>
            <w:tcBorders>
              <w:top w:val="nil"/>
              <w:left w:val="nil"/>
              <w:bottom w:val="single" w:sz="8" w:space="0" w:color="696969"/>
              <w:right w:val="single" w:sz="8" w:space="0" w:color="696969"/>
            </w:tcBorders>
          </w:tcPr>
          <w:p w14:paraId="2279707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7DBACA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code to identify the reason for the provision of data by the Green Deal Provider, as set out in the REC Data Specification</w:t>
            </w:r>
          </w:p>
        </w:tc>
      </w:tr>
      <w:tr w:rsidR="00EF57FF" w:rsidRPr="00E83899" w14:paraId="6B53C84D" w14:textId="77777777" w:rsidTr="7BB88336">
        <w:tc>
          <w:tcPr>
            <w:tcW w:w="3109" w:type="dxa"/>
            <w:tcBorders>
              <w:top w:val="nil"/>
              <w:left w:val="single" w:sz="8" w:space="0" w:color="696969"/>
              <w:bottom w:val="single" w:sz="8" w:space="0" w:color="696969"/>
              <w:right w:val="single" w:sz="8" w:space="0" w:color="696969"/>
            </w:tcBorders>
          </w:tcPr>
          <w:p w14:paraId="77929E5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Provider Registration Reference</w:t>
            </w:r>
          </w:p>
        </w:tc>
        <w:tc>
          <w:tcPr>
            <w:tcW w:w="1559" w:type="dxa"/>
            <w:tcBorders>
              <w:top w:val="nil"/>
              <w:left w:val="nil"/>
              <w:bottom w:val="single" w:sz="8" w:space="0" w:color="696969"/>
              <w:right w:val="single" w:sz="8" w:space="0" w:color="696969"/>
            </w:tcBorders>
          </w:tcPr>
          <w:p w14:paraId="4ED1342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ACB10E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unique reference for the Green Deal Provider as allocated by the Green Deal Oversight &amp; Registration Body</w:t>
            </w:r>
          </w:p>
        </w:tc>
      </w:tr>
      <w:tr w:rsidR="00EF57FF" w:rsidRPr="00E83899" w14:paraId="15D15550" w14:textId="77777777" w:rsidTr="7BB88336">
        <w:tc>
          <w:tcPr>
            <w:tcW w:w="3109" w:type="dxa"/>
            <w:tcBorders>
              <w:top w:val="nil"/>
              <w:left w:val="single" w:sz="8" w:space="0" w:color="696969"/>
              <w:bottom w:val="single" w:sz="8" w:space="0" w:color="696969"/>
              <w:right w:val="single" w:sz="8" w:space="0" w:color="696969"/>
            </w:tcBorders>
          </w:tcPr>
          <w:p w14:paraId="08382B2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Qualified</w:t>
            </w:r>
          </w:p>
        </w:tc>
        <w:tc>
          <w:tcPr>
            <w:tcW w:w="1559" w:type="dxa"/>
            <w:tcBorders>
              <w:top w:val="nil"/>
              <w:left w:val="nil"/>
              <w:bottom w:val="single" w:sz="8" w:space="0" w:color="696969"/>
              <w:right w:val="single" w:sz="8" w:space="0" w:color="696969"/>
            </w:tcBorders>
          </w:tcPr>
          <w:p w14:paraId="6DDB864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9BA295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a Switching Data Type indicating that the Energy Supplier is permitted to make Registrations for RMPs which have an associated Green Deal Plan, as defined in Paragraph 4.6 of the Switching Data Management Schedule.</w:t>
            </w:r>
          </w:p>
        </w:tc>
      </w:tr>
      <w:tr w:rsidR="00EF57FF" w:rsidRPr="00E83899" w14:paraId="14DB6F7C" w14:textId="77777777" w:rsidTr="7BB88336">
        <w:tc>
          <w:tcPr>
            <w:tcW w:w="3109" w:type="dxa"/>
            <w:tcBorders>
              <w:top w:val="nil"/>
              <w:left w:val="single" w:sz="8" w:space="0" w:color="696969"/>
              <w:bottom w:val="single" w:sz="8" w:space="0" w:color="696969"/>
              <w:right w:val="single" w:sz="8" w:space="0" w:color="696969"/>
            </w:tcBorders>
          </w:tcPr>
          <w:p w14:paraId="1AC29BF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Remittance Processor</w:t>
            </w:r>
          </w:p>
        </w:tc>
        <w:tc>
          <w:tcPr>
            <w:tcW w:w="1559" w:type="dxa"/>
            <w:tcBorders>
              <w:top w:val="nil"/>
              <w:left w:val="nil"/>
              <w:bottom w:val="single" w:sz="8" w:space="0" w:color="696969"/>
              <w:right w:val="single" w:sz="8" w:space="0" w:color="696969"/>
            </w:tcBorders>
          </w:tcPr>
          <w:p w14:paraId="36E5BAD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63D330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Non-Party REC Service User which has Qualified as a Green Deal User in that capacity.</w:t>
            </w:r>
          </w:p>
        </w:tc>
      </w:tr>
      <w:tr w:rsidR="00EF57FF" w:rsidRPr="00E83899" w14:paraId="604F5B24" w14:textId="77777777" w:rsidTr="7BB88336">
        <w:tc>
          <w:tcPr>
            <w:tcW w:w="3109" w:type="dxa"/>
            <w:tcBorders>
              <w:top w:val="nil"/>
              <w:left w:val="single" w:sz="8" w:space="0" w:color="696969"/>
              <w:bottom w:val="single" w:sz="8" w:space="0" w:color="696969"/>
              <w:right w:val="single" w:sz="8" w:space="0" w:color="696969"/>
            </w:tcBorders>
          </w:tcPr>
          <w:p w14:paraId="415096A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Trust Property</w:t>
            </w:r>
          </w:p>
        </w:tc>
        <w:tc>
          <w:tcPr>
            <w:tcW w:w="1559" w:type="dxa"/>
            <w:tcBorders>
              <w:top w:val="nil"/>
              <w:left w:val="nil"/>
              <w:bottom w:val="single" w:sz="8" w:space="0" w:color="696969"/>
              <w:right w:val="single" w:sz="8" w:space="0" w:color="696969"/>
            </w:tcBorders>
          </w:tcPr>
          <w:p w14:paraId="4BB05DC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809B431" w14:textId="7777777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w:t>
            </w:r>
          </w:p>
          <w:p w14:paraId="3752980A" w14:textId="7777777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(a) all debts recoverable by the relevant </w:t>
            </w:r>
            <w:r w:rsidRPr="00951FEC">
              <w:rPr>
                <w:rFonts w:eastAsia="Calibri" w:cs="Arial"/>
                <w:color w:val="000000"/>
                <w:szCs w:val="22"/>
                <w:lang w:val="en-GB" w:eastAsia="en-US" w:bidi="ar-SA"/>
              </w:rPr>
              <w:lastRenderedPageBreak/>
              <w:t>Electricity Supplier pursuant to section 1(6)(c) of the Energy Act 2011; and</w:t>
            </w:r>
          </w:p>
          <w:p w14:paraId="769F821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all Green Deal Charges recovered and held by the relevant Electricity Supplier pursuant to section 1(6)(d) of the Energy Act 2011, in each case whether now or in the future and save where the relevant Electricity Supplier is also the relevant Green Deal Provider.</w:t>
            </w:r>
          </w:p>
        </w:tc>
      </w:tr>
      <w:tr w:rsidR="00EF57FF" w:rsidRPr="00E83899" w14:paraId="00913A69" w14:textId="77777777" w:rsidTr="7BB88336">
        <w:tc>
          <w:tcPr>
            <w:tcW w:w="3109" w:type="dxa"/>
            <w:tcBorders>
              <w:top w:val="nil"/>
              <w:left w:val="single" w:sz="8" w:space="0" w:color="696969"/>
              <w:bottom w:val="single" w:sz="8" w:space="0" w:color="696969"/>
              <w:right w:val="single" w:sz="8" w:space="0" w:color="696969"/>
            </w:tcBorders>
          </w:tcPr>
          <w:p w14:paraId="5F684E5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Green Deal User</w:t>
            </w:r>
          </w:p>
        </w:tc>
        <w:tc>
          <w:tcPr>
            <w:tcW w:w="1559" w:type="dxa"/>
            <w:tcBorders>
              <w:top w:val="nil"/>
              <w:left w:val="nil"/>
              <w:bottom w:val="single" w:sz="8" w:space="0" w:color="696969"/>
              <w:right w:val="single" w:sz="8" w:space="0" w:color="696969"/>
            </w:tcBorders>
          </w:tcPr>
          <w:p w14:paraId="3F93414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F3BB4B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entity which has Qualified to use the GDCC Service.</w:t>
            </w:r>
          </w:p>
        </w:tc>
      </w:tr>
      <w:tr w:rsidR="00EF57FF" w:rsidRPr="00E83899" w14:paraId="3A1FF070" w14:textId="77777777" w:rsidTr="7BB88336">
        <w:tc>
          <w:tcPr>
            <w:tcW w:w="3109" w:type="dxa"/>
            <w:tcBorders>
              <w:top w:val="nil"/>
              <w:left w:val="single" w:sz="8" w:space="0" w:color="696969"/>
              <w:bottom w:val="single" w:sz="8" w:space="0" w:color="696969"/>
              <w:right w:val="single" w:sz="8" w:space="0" w:color="696969"/>
            </w:tcBorders>
          </w:tcPr>
          <w:p w14:paraId="5E7A84C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Green Deal User Data</w:t>
            </w:r>
          </w:p>
        </w:tc>
        <w:tc>
          <w:tcPr>
            <w:tcW w:w="1559" w:type="dxa"/>
            <w:tcBorders>
              <w:top w:val="nil"/>
              <w:left w:val="nil"/>
              <w:bottom w:val="single" w:sz="8" w:space="0" w:color="696969"/>
              <w:right w:val="single" w:sz="8" w:space="0" w:color="696969"/>
            </w:tcBorders>
          </w:tcPr>
          <w:p w14:paraId="1D443D0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DE5209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 established for each Green Deal User, as described in the GDCC Service Definition.</w:t>
            </w:r>
          </w:p>
        </w:tc>
      </w:tr>
      <w:tr w:rsidR="00A50512" w:rsidRPr="00E83899" w14:paraId="19D9A47D" w14:textId="77777777" w:rsidTr="7BB88336">
        <w:tc>
          <w:tcPr>
            <w:tcW w:w="3109" w:type="dxa"/>
            <w:tcBorders>
              <w:top w:val="nil"/>
              <w:left w:val="single" w:sz="8" w:space="0" w:color="696969"/>
              <w:bottom w:val="single" w:sz="8" w:space="0" w:color="696969"/>
              <w:right w:val="single" w:sz="8" w:space="0" w:color="696969"/>
            </w:tcBorders>
          </w:tcPr>
          <w:p w14:paraId="19FDD93B" w14:textId="4383C118" w:rsidR="00A50512" w:rsidRPr="00951FEC" w:rsidRDefault="00F36585"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eastAsia="en-US" w:bidi="ar-SA"/>
              </w:rPr>
              <w:t>Greenwich Mean Time</w:t>
            </w:r>
          </w:p>
        </w:tc>
        <w:tc>
          <w:tcPr>
            <w:tcW w:w="1559" w:type="dxa"/>
            <w:tcBorders>
              <w:top w:val="nil"/>
              <w:left w:val="nil"/>
              <w:bottom w:val="single" w:sz="8" w:space="0" w:color="696969"/>
              <w:right w:val="single" w:sz="8" w:space="0" w:color="696969"/>
            </w:tcBorders>
          </w:tcPr>
          <w:p w14:paraId="3A835B57" w14:textId="6A949299" w:rsidR="00A50512" w:rsidRPr="00951FEC" w:rsidRDefault="00F36585" w:rsidP="00EF57FF">
            <w:pPr>
              <w:widowControl w:val="0"/>
              <w:spacing w:after="0" w:line="276" w:lineRule="auto"/>
              <w:rPr>
                <w:rFonts w:eastAsia="Calibri" w:cs="Arial"/>
                <w:szCs w:val="22"/>
                <w:lang w:val="en-GB" w:eastAsia="en-US" w:bidi="ar-SA"/>
              </w:rPr>
            </w:pPr>
            <w:r w:rsidRPr="00951FEC">
              <w:rPr>
                <w:rFonts w:eastAsia="Calibri" w:cs="Arial"/>
                <w:szCs w:val="22"/>
                <w:lang w:val="en-GB" w:eastAsia="en-US" w:bidi="ar-SA"/>
              </w:rPr>
              <w:t>GMT</w:t>
            </w:r>
          </w:p>
        </w:tc>
        <w:tc>
          <w:tcPr>
            <w:tcW w:w="4678" w:type="dxa"/>
            <w:tcBorders>
              <w:top w:val="nil"/>
              <w:left w:val="nil"/>
              <w:bottom w:val="single" w:sz="8" w:space="0" w:color="696969"/>
              <w:right w:val="single" w:sz="8" w:space="0" w:color="696969"/>
            </w:tcBorders>
          </w:tcPr>
          <w:p w14:paraId="5C53E734" w14:textId="7515E498" w:rsidR="00A50512" w:rsidRPr="00951FEC" w:rsidRDefault="00F36585"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eastAsia="en-US" w:bidi="ar-SA"/>
              </w:rPr>
              <w:t>means Greenwich Mean Time and refers to the time used in the UK during winter and one hour behind the time used in the UK during the summer.</w:t>
            </w:r>
          </w:p>
        </w:tc>
      </w:tr>
      <w:tr w:rsidR="00EF57FF" w:rsidRPr="00E83899" w14:paraId="44301BC6" w14:textId="77777777" w:rsidTr="7BB88336">
        <w:tc>
          <w:tcPr>
            <w:tcW w:w="3109" w:type="dxa"/>
            <w:tcBorders>
              <w:top w:val="nil"/>
              <w:left w:val="single" w:sz="8" w:space="0" w:color="696969"/>
              <w:bottom w:val="single" w:sz="8" w:space="0" w:color="696969"/>
              <w:right w:val="single" w:sz="8" w:space="0" w:color="696969"/>
            </w:tcBorders>
          </w:tcPr>
          <w:p w14:paraId="7657B94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GSP Group</w:t>
            </w:r>
          </w:p>
        </w:tc>
        <w:tc>
          <w:tcPr>
            <w:tcW w:w="1559" w:type="dxa"/>
            <w:tcBorders>
              <w:top w:val="nil"/>
              <w:left w:val="nil"/>
              <w:bottom w:val="single" w:sz="8" w:space="0" w:color="696969"/>
              <w:right w:val="single" w:sz="8" w:space="0" w:color="696969"/>
            </w:tcBorders>
          </w:tcPr>
          <w:p w14:paraId="1E6BA24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23E1EC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BSC.</w:t>
            </w:r>
          </w:p>
        </w:tc>
      </w:tr>
      <w:tr w:rsidR="00EF57FF" w:rsidRPr="00E83899" w14:paraId="045FBB61" w14:textId="77777777" w:rsidTr="7BB88336">
        <w:tc>
          <w:tcPr>
            <w:tcW w:w="3109" w:type="dxa"/>
            <w:tcBorders>
              <w:top w:val="nil"/>
              <w:left w:val="single" w:sz="8" w:space="0" w:color="696969"/>
              <w:bottom w:val="single" w:sz="8" w:space="0" w:color="696969"/>
              <w:right w:val="single" w:sz="8" w:space="0" w:color="696969"/>
            </w:tcBorders>
          </w:tcPr>
          <w:p w14:paraId="04A6667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Guaranteed Standards of Performance</w:t>
            </w:r>
          </w:p>
        </w:tc>
        <w:tc>
          <w:tcPr>
            <w:tcW w:w="1559" w:type="dxa"/>
            <w:tcBorders>
              <w:top w:val="nil"/>
              <w:left w:val="nil"/>
              <w:bottom w:val="single" w:sz="8" w:space="0" w:color="696969"/>
              <w:right w:val="single" w:sz="8" w:space="0" w:color="696969"/>
            </w:tcBorders>
          </w:tcPr>
          <w:p w14:paraId="7EB53CB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9E72AC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regulations made under section 33A (and subsequent) of the Gas Act and/or section 39 (and subsequent) of the Electricity Act, including the Electricity and Gas (Standards of Performance) (Suppliers) Regulations 2015.</w:t>
            </w:r>
          </w:p>
        </w:tc>
      </w:tr>
      <w:tr w:rsidR="00EF57FF" w:rsidRPr="00E83899" w14:paraId="38522DCA" w14:textId="77777777" w:rsidTr="7BB88336">
        <w:tc>
          <w:tcPr>
            <w:tcW w:w="3109" w:type="dxa"/>
            <w:tcBorders>
              <w:top w:val="nil"/>
              <w:left w:val="single" w:sz="8" w:space="0" w:color="696969"/>
              <w:bottom w:val="single" w:sz="8" w:space="0" w:color="696969"/>
              <w:right w:val="single" w:sz="8" w:space="0" w:color="696969"/>
            </w:tcBorders>
          </w:tcPr>
          <w:p w14:paraId="67A4317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Guidance for Service Termination Issue Reporting</w:t>
            </w:r>
          </w:p>
        </w:tc>
        <w:tc>
          <w:tcPr>
            <w:tcW w:w="1559" w:type="dxa"/>
            <w:tcBorders>
              <w:top w:val="nil"/>
              <w:left w:val="nil"/>
              <w:bottom w:val="single" w:sz="8" w:space="0" w:color="696969"/>
              <w:right w:val="single" w:sz="8" w:space="0" w:color="696969"/>
            </w:tcBorders>
          </w:tcPr>
          <w:p w14:paraId="210B333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5B7D42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guide for MOAs and EMOs on reporting and acting on DNO asset condition issues.</w:t>
            </w:r>
          </w:p>
        </w:tc>
      </w:tr>
      <w:tr w:rsidR="00EF57FF" w:rsidRPr="00E83899" w14:paraId="421C3F7F" w14:textId="77777777" w:rsidTr="7BB88336">
        <w:tc>
          <w:tcPr>
            <w:tcW w:w="3109" w:type="dxa"/>
            <w:tcBorders>
              <w:top w:val="nil"/>
              <w:left w:val="single" w:sz="8" w:space="0" w:color="696969"/>
              <w:bottom w:val="single" w:sz="8" w:space="0" w:color="696969"/>
              <w:right w:val="single" w:sz="8" w:space="0" w:color="696969"/>
            </w:tcBorders>
          </w:tcPr>
          <w:p w14:paraId="43B3678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Half Hourly</w:t>
            </w:r>
          </w:p>
        </w:tc>
        <w:tc>
          <w:tcPr>
            <w:tcW w:w="1559" w:type="dxa"/>
            <w:tcBorders>
              <w:top w:val="nil"/>
              <w:left w:val="nil"/>
              <w:bottom w:val="single" w:sz="8" w:space="0" w:color="696969"/>
              <w:right w:val="single" w:sz="8" w:space="0" w:color="696969"/>
            </w:tcBorders>
          </w:tcPr>
          <w:p w14:paraId="5496F13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HH</w:t>
            </w:r>
          </w:p>
        </w:tc>
        <w:tc>
          <w:tcPr>
            <w:tcW w:w="4678" w:type="dxa"/>
            <w:tcBorders>
              <w:top w:val="nil"/>
              <w:left w:val="nil"/>
              <w:bottom w:val="single" w:sz="8" w:space="0" w:color="696969"/>
              <w:right w:val="single" w:sz="8" w:space="0" w:color="696969"/>
            </w:tcBorders>
          </w:tcPr>
          <w:p w14:paraId="3DB0C903" w14:textId="0E48FB26"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refers to electricity being traded and/or settled on a </w:t>
            </w:r>
            <w:r w:rsidR="004E2D8F" w:rsidRPr="00951FEC">
              <w:rPr>
                <w:rFonts w:eastAsia="Calibri" w:cs="Arial"/>
                <w:color w:val="000000"/>
                <w:szCs w:val="22"/>
                <w:lang w:val="en-GB" w:eastAsia="en-US" w:bidi="ar-SA"/>
              </w:rPr>
              <w:t>H</w:t>
            </w:r>
            <w:r w:rsidRPr="00951FEC">
              <w:rPr>
                <w:rFonts w:eastAsia="Calibri" w:cs="Arial"/>
                <w:color w:val="000000"/>
                <w:szCs w:val="22"/>
                <w:lang w:val="en-GB" w:eastAsia="en-US" w:bidi="ar-SA"/>
              </w:rPr>
              <w:t xml:space="preserve">alf </w:t>
            </w:r>
            <w:r w:rsidR="004E2D8F" w:rsidRPr="00951FEC">
              <w:rPr>
                <w:rFonts w:eastAsia="Calibri" w:cs="Arial"/>
                <w:color w:val="000000"/>
                <w:szCs w:val="22"/>
                <w:lang w:val="en-GB" w:eastAsia="en-US" w:bidi="ar-SA"/>
              </w:rPr>
              <w:t>H</w:t>
            </w:r>
            <w:r w:rsidRPr="00951FEC">
              <w:rPr>
                <w:rFonts w:eastAsia="Calibri" w:cs="Arial"/>
                <w:color w:val="000000"/>
                <w:szCs w:val="22"/>
                <w:lang w:val="en-GB" w:eastAsia="en-US" w:bidi="ar-SA"/>
              </w:rPr>
              <w:t>ourly basis.</w:t>
            </w:r>
          </w:p>
        </w:tc>
      </w:tr>
      <w:tr w:rsidR="008D26E2" w:rsidRPr="00E83899" w14:paraId="50BA13F4" w14:textId="77777777" w:rsidTr="7BB88336">
        <w:tc>
          <w:tcPr>
            <w:tcW w:w="3109" w:type="dxa"/>
            <w:tcBorders>
              <w:top w:val="nil"/>
              <w:left w:val="single" w:sz="8" w:space="0" w:color="696969"/>
              <w:bottom w:val="single" w:sz="8" w:space="0" w:color="696969"/>
              <w:right w:val="single" w:sz="8" w:space="0" w:color="696969"/>
            </w:tcBorders>
          </w:tcPr>
          <w:p w14:paraId="7DD3DED7" w14:textId="6C631C68" w:rsidR="008D26E2" w:rsidRPr="00951FEC" w:rsidRDefault="008D26E2" w:rsidP="008D26E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Half Hourly Data Aggregator</w:t>
            </w:r>
          </w:p>
        </w:tc>
        <w:tc>
          <w:tcPr>
            <w:tcW w:w="1559" w:type="dxa"/>
            <w:tcBorders>
              <w:top w:val="nil"/>
              <w:left w:val="nil"/>
              <w:bottom w:val="single" w:sz="8" w:space="0" w:color="696969"/>
              <w:right w:val="single" w:sz="8" w:space="0" w:color="696969"/>
            </w:tcBorders>
          </w:tcPr>
          <w:p w14:paraId="4418D338" w14:textId="3145BA7E" w:rsidR="008D26E2" w:rsidRPr="00951FEC" w:rsidRDefault="008D26E2" w:rsidP="008D26E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HHDA</w:t>
            </w:r>
          </w:p>
        </w:tc>
        <w:tc>
          <w:tcPr>
            <w:tcW w:w="4678" w:type="dxa"/>
            <w:tcBorders>
              <w:top w:val="nil"/>
              <w:left w:val="nil"/>
              <w:bottom w:val="single" w:sz="8" w:space="0" w:color="696969"/>
              <w:right w:val="single" w:sz="8" w:space="0" w:color="696969"/>
            </w:tcBorders>
          </w:tcPr>
          <w:p w14:paraId="076BE197" w14:textId="5B103F3A" w:rsidR="008D26E2" w:rsidRPr="00951FEC" w:rsidRDefault="008D26E2" w:rsidP="008D26E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has the meaning given to that expression in the BSC.</w:t>
            </w:r>
          </w:p>
        </w:tc>
      </w:tr>
      <w:tr w:rsidR="00EF57FF" w:rsidRPr="00E83899" w14:paraId="249AFF62" w14:textId="77777777" w:rsidTr="7BB88336">
        <w:tc>
          <w:tcPr>
            <w:tcW w:w="3109" w:type="dxa"/>
            <w:tcBorders>
              <w:top w:val="nil"/>
              <w:left w:val="single" w:sz="8" w:space="0" w:color="696969"/>
              <w:bottom w:val="single" w:sz="8" w:space="0" w:color="696969"/>
              <w:right w:val="single" w:sz="8" w:space="0" w:color="696969"/>
            </w:tcBorders>
          </w:tcPr>
          <w:p w14:paraId="50BCC8F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Half Hourly Data Collector</w:t>
            </w:r>
          </w:p>
        </w:tc>
        <w:tc>
          <w:tcPr>
            <w:tcW w:w="1559" w:type="dxa"/>
            <w:tcBorders>
              <w:top w:val="nil"/>
              <w:left w:val="nil"/>
              <w:bottom w:val="single" w:sz="8" w:space="0" w:color="696969"/>
              <w:right w:val="single" w:sz="8" w:space="0" w:color="696969"/>
            </w:tcBorders>
          </w:tcPr>
          <w:p w14:paraId="7575D5A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HHDC</w:t>
            </w:r>
          </w:p>
        </w:tc>
        <w:tc>
          <w:tcPr>
            <w:tcW w:w="4678" w:type="dxa"/>
            <w:tcBorders>
              <w:top w:val="nil"/>
              <w:left w:val="nil"/>
              <w:bottom w:val="single" w:sz="8" w:space="0" w:color="696969"/>
              <w:right w:val="single" w:sz="8" w:space="0" w:color="696969"/>
            </w:tcBorders>
          </w:tcPr>
          <w:p w14:paraId="4491B35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BSC.</w:t>
            </w:r>
          </w:p>
        </w:tc>
      </w:tr>
      <w:tr w:rsidR="00EF57FF" w:rsidRPr="00E83899" w14:paraId="58B5F793" w14:textId="77777777" w:rsidTr="7BB88336">
        <w:tc>
          <w:tcPr>
            <w:tcW w:w="3109" w:type="dxa"/>
            <w:tcBorders>
              <w:top w:val="nil"/>
              <w:left w:val="single" w:sz="8" w:space="0" w:color="696969"/>
              <w:bottom w:val="single" w:sz="8" w:space="0" w:color="696969"/>
              <w:right w:val="single" w:sz="8" w:space="0" w:color="696969"/>
            </w:tcBorders>
          </w:tcPr>
          <w:p w14:paraId="69440B1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Half Hourly Metering Point</w:t>
            </w:r>
          </w:p>
        </w:tc>
        <w:tc>
          <w:tcPr>
            <w:tcW w:w="1559" w:type="dxa"/>
            <w:tcBorders>
              <w:top w:val="nil"/>
              <w:left w:val="nil"/>
              <w:bottom w:val="single" w:sz="8" w:space="0" w:color="696969"/>
              <w:right w:val="single" w:sz="8" w:space="0" w:color="696969"/>
            </w:tcBorders>
          </w:tcPr>
          <w:p w14:paraId="726A964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E13CD3F" w14:textId="12744BA1"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any Metering Point which provides measurements of the Import or Export on a </w:t>
            </w:r>
            <w:r w:rsidR="004E2D8F" w:rsidRPr="00951FEC">
              <w:rPr>
                <w:rFonts w:eastAsia="Calibri" w:cs="Arial"/>
                <w:color w:val="000000"/>
                <w:szCs w:val="22"/>
                <w:lang w:val="en-GB" w:eastAsia="en-US" w:bidi="ar-SA"/>
              </w:rPr>
              <w:t>H</w:t>
            </w:r>
            <w:r w:rsidRPr="00951FEC">
              <w:rPr>
                <w:rFonts w:eastAsia="Calibri" w:cs="Arial"/>
                <w:color w:val="000000"/>
                <w:szCs w:val="22"/>
                <w:lang w:val="en-GB" w:eastAsia="en-US" w:bidi="ar-SA"/>
              </w:rPr>
              <w:t xml:space="preserve">alf </w:t>
            </w:r>
            <w:r w:rsidR="00FC0238" w:rsidRPr="00951FEC">
              <w:rPr>
                <w:rFonts w:eastAsia="Calibri" w:cs="Arial"/>
                <w:color w:val="000000"/>
                <w:szCs w:val="22"/>
                <w:lang w:val="en-GB" w:eastAsia="en-US" w:bidi="ar-SA"/>
              </w:rPr>
              <w:t>H</w:t>
            </w:r>
            <w:r w:rsidRPr="00951FEC">
              <w:rPr>
                <w:rFonts w:eastAsia="Calibri" w:cs="Arial"/>
                <w:color w:val="000000"/>
                <w:szCs w:val="22"/>
                <w:lang w:val="en-GB" w:eastAsia="en-US" w:bidi="ar-SA"/>
              </w:rPr>
              <w:t>ourly basis.</w:t>
            </w:r>
          </w:p>
        </w:tc>
      </w:tr>
      <w:tr w:rsidR="00EF57FF" w:rsidRPr="00E83899" w14:paraId="60CB6B2C" w14:textId="77777777" w:rsidTr="7BB88336">
        <w:tc>
          <w:tcPr>
            <w:tcW w:w="3109" w:type="dxa"/>
            <w:tcBorders>
              <w:top w:val="nil"/>
              <w:left w:val="single" w:sz="8" w:space="0" w:color="696969"/>
              <w:bottom w:val="single" w:sz="8" w:space="0" w:color="696969"/>
              <w:right w:val="single" w:sz="8" w:space="0" w:color="696969"/>
            </w:tcBorders>
          </w:tcPr>
          <w:p w14:paraId="57E7AED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Health and Safety Bulletin/Announcement Form</w:t>
            </w:r>
          </w:p>
        </w:tc>
        <w:tc>
          <w:tcPr>
            <w:tcW w:w="1559" w:type="dxa"/>
            <w:tcBorders>
              <w:top w:val="nil"/>
              <w:left w:val="nil"/>
              <w:bottom w:val="single" w:sz="8" w:space="0" w:color="696969"/>
              <w:right w:val="single" w:sz="8" w:space="0" w:color="696969"/>
            </w:tcBorders>
          </w:tcPr>
          <w:p w14:paraId="6E2AA81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580946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form for MEMs to complete when submitting a health and safety bulletin/announcement to the Code Manager for issue to other MEMs.</w:t>
            </w:r>
          </w:p>
        </w:tc>
      </w:tr>
      <w:tr w:rsidR="00EF57FF" w:rsidRPr="00E83899" w14:paraId="5743CCFE" w14:textId="77777777" w:rsidTr="7BB88336">
        <w:tc>
          <w:tcPr>
            <w:tcW w:w="3109" w:type="dxa"/>
            <w:tcBorders>
              <w:top w:val="nil"/>
              <w:left w:val="single" w:sz="8" w:space="0" w:color="696969"/>
              <w:bottom w:val="single" w:sz="8" w:space="0" w:color="696969"/>
              <w:right w:val="single" w:sz="8" w:space="0" w:color="696969"/>
            </w:tcBorders>
          </w:tcPr>
          <w:p w14:paraId="76DB52C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HHDC-Serviced Metering Asset</w:t>
            </w:r>
          </w:p>
        </w:tc>
        <w:tc>
          <w:tcPr>
            <w:tcW w:w="1559" w:type="dxa"/>
            <w:tcBorders>
              <w:top w:val="nil"/>
              <w:left w:val="nil"/>
              <w:bottom w:val="single" w:sz="8" w:space="0" w:color="696969"/>
              <w:right w:val="single" w:sz="8" w:space="0" w:color="696969"/>
            </w:tcBorders>
          </w:tcPr>
          <w:p w14:paraId="57033CF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2468AB3" w14:textId="36326436"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Metering Assets from which the HHDC collects </w:t>
            </w:r>
            <w:r w:rsidR="00D32F52" w:rsidRPr="00951FEC">
              <w:rPr>
                <w:rFonts w:eastAsia="Calibri" w:cs="Arial"/>
                <w:color w:val="000000"/>
                <w:szCs w:val="22"/>
                <w:lang w:val="en-GB" w:eastAsia="en-US" w:bidi="ar-SA"/>
              </w:rPr>
              <w:t>H</w:t>
            </w:r>
            <w:r w:rsidRPr="00951FEC">
              <w:rPr>
                <w:rFonts w:eastAsia="Calibri" w:cs="Arial"/>
                <w:color w:val="000000"/>
                <w:szCs w:val="22"/>
                <w:lang w:val="en-GB" w:eastAsia="en-US" w:bidi="ar-SA"/>
              </w:rPr>
              <w:t xml:space="preserve">alf </w:t>
            </w:r>
            <w:r w:rsidR="00D32F52" w:rsidRPr="00951FEC">
              <w:rPr>
                <w:rFonts w:eastAsia="Calibri" w:cs="Arial"/>
                <w:color w:val="000000"/>
                <w:szCs w:val="22"/>
                <w:lang w:val="en-GB" w:eastAsia="en-US" w:bidi="ar-SA"/>
              </w:rPr>
              <w:t>H</w:t>
            </w:r>
            <w:r w:rsidRPr="00951FEC">
              <w:rPr>
                <w:rFonts w:eastAsia="Calibri" w:cs="Arial"/>
                <w:color w:val="000000"/>
                <w:szCs w:val="22"/>
                <w:lang w:val="en-GB" w:eastAsia="en-US" w:bidi="ar-SA"/>
              </w:rPr>
              <w:t>ourly data directly.</w:t>
            </w:r>
          </w:p>
        </w:tc>
      </w:tr>
      <w:tr w:rsidR="00EF57FF" w:rsidRPr="00E83899" w14:paraId="1BF67BB8" w14:textId="77777777" w:rsidTr="7BB88336">
        <w:tc>
          <w:tcPr>
            <w:tcW w:w="3109" w:type="dxa"/>
            <w:tcBorders>
              <w:top w:val="nil"/>
              <w:left w:val="single" w:sz="8" w:space="0" w:color="696969"/>
              <w:bottom w:val="single" w:sz="8" w:space="0" w:color="696969"/>
              <w:right w:val="single" w:sz="8" w:space="0" w:color="696969"/>
            </w:tcBorders>
          </w:tcPr>
          <w:p w14:paraId="5F1C0F8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High Voltage</w:t>
            </w:r>
          </w:p>
        </w:tc>
        <w:tc>
          <w:tcPr>
            <w:tcW w:w="1559" w:type="dxa"/>
            <w:tcBorders>
              <w:top w:val="nil"/>
              <w:left w:val="nil"/>
              <w:bottom w:val="single" w:sz="8" w:space="0" w:color="696969"/>
              <w:right w:val="single" w:sz="8" w:space="0" w:color="696969"/>
            </w:tcBorders>
          </w:tcPr>
          <w:p w14:paraId="528D87E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HV</w:t>
            </w:r>
          </w:p>
        </w:tc>
        <w:tc>
          <w:tcPr>
            <w:tcW w:w="4678" w:type="dxa"/>
            <w:tcBorders>
              <w:top w:val="nil"/>
              <w:left w:val="nil"/>
              <w:bottom w:val="single" w:sz="8" w:space="0" w:color="696969"/>
              <w:right w:val="single" w:sz="8" w:space="0" w:color="696969"/>
            </w:tcBorders>
          </w:tcPr>
          <w:p w14:paraId="1AA3E0D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voltage exceeding Low Voltage.</w:t>
            </w:r>
          </w:p>
        </w:tc>
      </w:tr>
      <w:tr w:rsidR="00EF57FF" w:rsidRPr="00E83899" w14:paraId="7256BD18" w14:textId="77777777" w:rsidTr="7BB88336">
        <w:tc>
          <w:tcPr>
            <w:tcW w:w="3109" w:type="dxa"/>
            <w:tcBorders>
              <w:top w:val="nil"/>
              <w:left w:val="single" w:sz="8" w:space="0" w:color="696969"/>
              <w:bottom w:val="single" w:sz="8" w:space="0" w:color="696969"/>
              <w:right w:val="single" w:sz="8" w:space="0" w:color="696969"/>
            </w:tcBorders>
          </w:tcPr>
          <w:p w14:paraId="59F4F7D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Home Area Network</w:t>
            </w:r>
          </w:p>
        </w:tc>
        <w:tc>
          <w:tcPr>
            <w:tcW w:w="1559" w:type="dxa"/>
            <w:tcBorders>
              <w:top w:val="nil"/>
              <w:left w:val="nil"/>
              <w:bottom w:val="single" w:sz="8" w:space="0" w:color="696969"/>
              <w:right w:val="single" w:sz="8" w:space="0" w:color="696969"/>
            </w:tcBorders>
          </w:tcPr>
          <w:p w14:paraId="25D5D81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HAN</w:t>
            </w:r>
          </w:p>
        </w:tc>
        <w:tc>
          <w:tcPr>
            <w:tcW w:w="4678" w:type="dxa"/>
            <w:tcBorders>
              <w:top w:val="nil"/>
              <w:left w:val="nil"/>
              <w:bottom w:val="single" w:sz="8" w:space="0" w:color="696969"/>
              <w:right w:val="single" w:sz="8" w:space="0" w:color="696969"/>
            </w:tcBorders>
          </w:tcPr>
          <w:p w14:paraId="17CEC48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home area network for communications between devices forming part of a Smart Metering System.</w:t>
            </w:r>
          </w:p>
        </w:tc>
      </w:tr>
      <w:tr w:rsidR="00EF57FF" w:rsidRPr="00E83899" w14:paraId="0417FC6A" w14:textId="77777777" w:rsidTr="7BB88336">
        <w:tc>
          <w:tcPr>
            <w:tcW w:w="3109" w:type="dxa"/>
            <w:tcBorders>
              <w:top w:val="nil"/>
              <w:left w:val="single" w:sz="8" w:space="0" w:color="696969"/>
              <w:bottom w:val="single" w:sz="8" w:space="0" w:color="696969"/>
              <w:right w:val="single" w:sz="8" w:space="0" w:color="696969"/>
            </w:tcBorders>
          </w:tcPr>
          <w:p w14:paraId="04A12F31" w14:textId="77777777" w:rsidR="00EF57FF" w:rsidRPr="00951FEC" w:rsidRDefault="00EF57FF" w:rsidP="00EF57FF">
            <w:pPr>
              <w:spacing w:after="0" w:line="276" w:lineRule="auto"/>
              <w:rPr>
                <w:rFonts w:cs="Arial"/>
                <w:szCs w:val="22"/>
                <w:lang w:val="en-GB" w:eastAsia="en-US" w:bidi="ar-SA"/>
              </w:rPr>
            </w:pPr>
            <w:r w:rsidRPr="00951FEC">
              <w:rPr>
                <w:rFonts w:eastAsia="Calibri" w:cs="Arial"/>
                <w:color w:val="000000"/>
                <w:szCs w:val="22"/>
                <w:lang w:val="en-GB" w:eastAsia="en-US" w:bidi="ar-SA"/>
              </w:rPr>
              <w:t>Housekeeping Change Proposal</w:t>
            </w:r>
          </w:p>
        </w:tc>
        <w:tc>
          <w:tcPr>
            <w:tcW w:w="1559" w:type="dxa"/>
            <w:tcBorders>
              <w:top w:val="nil"/>
              <w:left w:val="nil"/>
              <w:bottom w:val="single" w:sz="8" w:space="0" w:color="696969"/>
              <w:right w:val="single" w:sz="8" w:space="0" w:color="696969"/>
            </w:tcBorders>
          </w:tcPr>
          <w:p w14:paraId="369C2CD0" w14:textId="77777777" w:rsidR="00EF57FF" w:rsidRPr="00951FEC" w:rsidRDefault="00EF57FF" w:rsidP="00EF57F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20700261" w14:textId="42B45BC7" w:rsidR="00EF57FF" w:rsidRPr="00951FEC" w:rsidRDefault="00EF57FF" w:rsidP="00EF57FF">
            <w:pPr>
              <w:spacing w:after="0" w:line="276" w:lineRule="auto"/>
              <w:rPr>
                <w:rFonts w:cs="Arial"/>
                <w:szCs w:val="22"/>
                <w:lang w:val="en-GB" w:eastAsia="en-US" w:bidi="ar-SA"/>
              </w:rPr>
            </w:pPr>
            <w:r w:rsidRPr="00951FEC">
              <w:rPr>
                <w:rFonts w:eastAsia="Calibri" w:cs="Arial"/>
                <w:color w:val="000000"/>
                <w:szCs w:val="22"/>
                <w:lang w:val="en-GB" w:eastAsia="en-US" w:bidi="ar-SA"/>
              </w:rPr>
              <w:t>is a Change Proposal which satisfies the requirements of Paragraph 2</w:t>
            </w:r>
            <w:r w:rsidR="00CC0133" w:rsidRPr="00951FEC">
              <w:rPr>
                <w:rFonts w:eastAsia="Calibri" w:cs="Arial"/>
                <w:color w:val="000000"/>
                <w:szCs w:val="22"/>
                <w:lang w:val="en-GB" w:eastAsia="en-US" w:bidi="ar-SA"/>
              </w:rPr>
              <w:t>5</w:t>
            </w:r>
            <w:r w:rsidRPr="00951FEC">
              <w:rPr>
                <w:rFonts w:eastAsia="Calibri" w:cs="Arial"/>
                <w:color w:val="000000"/>
                <w:szCs w:val="22"/>
                <w:lang w:val="en-GB" w:eastAsia="en-US" w:bidi="ar-SA"/>
              </w:rPr>
              <w:t xml:space="preserve"> of the Change Management Schedule. </w:t>
            </w:r>
          </w:p>
        </w:tc>
      </w:tr>
      <w:tr w:rsidR="00EF57FF" w:rsidRPr="00E83899" w14:paraId="6E484B24" w14:textId="77777777" w:rsidTr="7BB88336">
        <w:tc>
          <w:tcPr>
            <w:tcW w:w="3109" w:type="dxa"/>
            <w:tcBorders>
              <w:top w:val="nil"/>
              <w:left w:val="single" w:sz="8" w:space="0" w:color="696969"/>
              <w:bottom w:val="single" w:sz="8" w:space="0" w:color="696969"/>
              <w:right w:val="single" w:sz="8" w:space="0" w:color="696969"/>
            </w:tcBorders>
          </w:tcPr>
          <w:p w14:paraId="273B1253" w14:textId="77777777" w:rsidR="00EF57FF" w:rsidRPr="00951FEC" w:rsidRDefault="00EF57FF" w:rsidP="00EF57FF">
            <w:pPr>
              <w:spacing w:after="0" w:line="276" w:lineRule="auto"/>
              <w:rPr>
                <w:rFonts w:cs="Arial"/>
                <w:szCs w:val="22"/>
                <w:lang w:val="en-GB" w:eastAsia="en-US" w:bidi="ar-SA"/>
              </w:rPr>
            </w:pPr>
            <w:r w:rsidRPr="00951FEC">
              <w:rPr>
                <w:rFonts w:eastAsia="Calibri" w:cs="Arial"/>
                <w:color w:val="000000"/>
                <w:szCs w:val="22"/>
                <w:lang w:val="en-GB" w:eastAsia="en-US" w:bidi="ar-SA"/>
              </w:rPr>
              <w:t>Housekeeping Change Report</w:t>
            </w:r>
          </w:p>
        </w:tc>
        <w:tc>
          <w:tcPr>
            <w:tcW w:w="1559" w:type="dxa"/>
            <w:tcBorders>
              <w:top w:val="nil"/>
              <w:left w:val="nil"/>
              <w:bottom w:val="single" w:sz="8" w:space="0" w:color="696969"/>
              <w:right w:val="single" w:sz="8" w:space="0" w:color="696969"/>
            </w:tcBorders>
          </w:tcPr>
          <w:p w14:paraId="203ACD40" w14:textId="77777777" w:rsidR="00EF57FF" w:rsidRPr="00951FEC" w:rsidRDefault="00EF57FF" w:rsidP="00EF57F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0AE0D497" w14:textId="2ECFB0C7" w:rsidR="00EF57FF" w:rsidRPr="00951FEC" w:rsidRDefault="00EF57FF" w:rsidP="00EF57FF">
            <w:pPr>
              <w:spacing w:after="0" w:line="276" w:lineRule="auto"/>
              <w:rPr>
                <w:rFonts w:cs="Arial"/>
                <w:szCs w:val="22"/>
                <w:lang w:val="en-GB" w:eastAsia="en-US" w:bidi="ar-SA"/>
              </w:rPr>
            </w:pPr>
            <w:r w:rsidRPr="00951FEC">
              <w:rPr>
                <w:rFonts w:eastAsia="Calibri" w:cs="Arial"/>
                <w:color w:val="000000"/>
                <w:szCs w:val="22"/>
                <w:lang w:val="en-GB" w:eastAsia="en-US" w:bidi="ar-SA"/>
              </w:rPr>
              <w:t>means a written report on a Housekeeping Change Proposal, as described in Paragraph 2</w:t>
            </w:r>
            <w:r w:rsidR="009905AB" w:rsidRPr="00951FEC">
              <w:rPr>
                <w:rFonts w:eastAsia="Calibri" w:cs="Arial"/>
                <w:color w:val="000000"/>
                <w:szCs w:val="22"/>
                <w:lang w:val="en-GB" w:eastAsia="en-US" w:bidi="ar-SA"/>
              </w:rPr>
              <w:t>5</w:t>
            </w:r>
            <w:r w:rsidRPr="00951FEC">
              <w:rPr>
                <w:rFonts w:eastAsia="Calibri" w:cs="Arial"/>
                <w:color w:val="000000"/>
                <w:szCs w:val="22"/>
                <w:lang w:val="en-GB" w:eastAsia="en-US" w:bidi="ar-SA"/>
              </w:rPr>
              <w:t xml:space="preserve"> of the Change Management Schedule.</w:t>
            </w:r>
          </w:p>
        </w:tc>
      </w:tr>
      <w:tr w:rsidR="00EF57FF" w:rsidRPr="00E83899" w14:paraId="400761EE" w14:textId="77777777" w:rsidTr="7BB88336">
        <w:tc>
          <w:tcPr>
            <w:tcW w:w="3109" w:type="dxa"/>
            <w:tcBorders>
              <w:top w:val="nil"/>
              <w:left w:val="single" w:sz="8" w:space="0" w:color="696969"/>
              <w:bottom w:val="single" w:sz="8" w:space="0" w:color="696969"/>
              <w:right w:val="single" w:sz="8" w:space="0" w:color="696969"/>
            </w:tcBorders>
          </w:tcPr>
          <w:p w14:paraId="66779D4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Import</w:t>
            </w:r>
          </w:p>
        </w:tc>
        <w:tc>
          <w:tcPr>
            <w:tcW w:w="1559" w:type="dxa"/>
            <w:tcBorders>
              <w:top w:val="nil"/>
              <w:left w:val="nil"/>
              <w:bottom w:val="single" w:sz="8" w:space="0" w:color="696969"/>
              <w:right w:val="single" w:sz="8" w:space="0" w:color="696969"/>
            </w:tcBorders>
          </w:tcPr>
          <w:p w14:paraId="15DADC0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836F95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electricity which is imported to a Premises.</w:t>
            </w:r>
          </w:p>
        </w:tc>
      </w:tr>
      <w:tr w:rsidR="00EF57FF" w:rsidRPr="00E83899" w14:paraId="0AED6DA6" w14:textId="77777777" w:rsidTr="7BB88336">
        <w:tc>
          <w:tcPr>
            <w:tcW w:w="3109" w:type="dxa"/>
            <w:tcBorders>
              <w:top w:val="nil"/>
              <w:left w:val="single" w:sz="8" w:space="0" w:color="696969"/>
              <w:bottom w:val="single" w:sz="8" w:space="0" w:color="696969"/>
              <w:right w:val="single" w:sz="8" w:space="0" w:color="696969"/>
            </w:tcBorders>
          </w:tcPr>
          <w:p w14:paraId="7644C89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Improver</w:t>
            </w:r>
          </w:p>
        </w:tc>
        <w:tc>
          <w:tcPr>
            <w:tcW w:w="1559" w:type="dxa"/>
            <w:tcBorders>
              <w:top w:val="nil"/>
              <w:left w:val="nil"/>
              <w:bottom w:val="single" w:sz="8" w:space="0" w:color="696969"/>
              <w:right w:val="single" w:sz="8" w:space="0" w:color="696969"/>
            </w:tcBorders>
          </w:tcPr>
          <w:p w14:paraId="47CF4C1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6A74AC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"improver" in section 2(2) of the Energy Act 2011.</w:t>
            </w:r>
          </w:p>
        </w:tc>
      </w:tr>
      <w:tr w:rsidR="00EF57FF" w:rsidRPr="00E83899" w14:paraId="00AA3494" w14:textId="77777777" w:rsidTr="7BB88336">
        <w:tc>
          <w:tcPr>
            <w:tcW w:w="3109" w:type="dxa"/>
            <w:tcBorders>
              <w:top w:val="nil"/>
              <w:left w:val="single" w:sz="8" w:space="0" w:color="696969"/>
              <w:bottom w:val="single" w:sz="8" w:space="0" w:color="696969"/>
              <w:right w:val="single" w:sz="8" w:space="0" w:color="696969"/>
            </w:tcBorders>
          </w:tcPr>
          <w:p w14:paraId="51941E6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Inactive</w:t>
            </w:r>
          </w:p>
        </w:tc>
        <w:tc>
          <w:tcPr>
            <w:tcW w:w="1559" w:type="dxa"/>
            <w:tcBorders>
              <w:top w:val="nil"/>
              <w:left w:val="nil"/>
              <w:bottom w:val="single" w:sz="8" w:space="0" w:color="696969"/>
              <w:right w:val="single" w:sz="8" w:space="0" w:color="696969"/>
            </w:tcBorders>
          </w:tcPr>
          <w:p w14:paraId="3A5EDF2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4A3F2E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a Registration Status indicating that the relationship between an RMP and an Energy Supplier has ended.</w:t>
            </w:r>
          </w:p>
        </w:tc>
      </w:tr>
      <w:tr w:rsidR="00EF57FF" w:rsidRPr="00E83899" w14:paraId="66E11CB9" w14:textId="77777777" w:rsidTr="7BB88336">
        <w:tc>
          <w:tcPr>
            <w:tcW w:w="3109" w:type="dxa"/>
            <w:tcBorders>
              <w:top w:val="nil"/>
              <w:left w:val="single" w:sz="8" w:space="0" w:color="696969"/>
              <w:bottom w:val="single" w:sz="8" w:space="0" w:color="696969"/>
              <w:right w:val="single" w:sz="8" w:space="0" w:color="696969"/>
            </w:tcBorders>
          </w:tcPr>
          <w:p w14:paraId="1CAFCF2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Independent Gas Transporter Uniform Network Code</w:t>
            </w:r>
          </w:p>
        </w:tc>
        <w:tc>
          <w:tcPr>
            <w:tcW w:w="1559" w:type="dxa"/>
            <w:tcBorders>
              <w:top w:val="nil"/>
              <w:left w:val="nil"/>
              <w:bottom w:val="single" w:sz="8" w:space="0" w:color="696969"/>
              <w:right w:val="single" w:sz="8" w:space="0" w:color="696969"/>
            </w:tcBorders>
          </w:tcPr>
          <w:p w14:paraId="1FAA1C2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IGT UNC</w:t>
            </w:r>
          </w:p>
        </w:tc>
        <w:tc>
          <w:tcPr>
            <w:tcW w:w="4678" w:type="dxa"/>
            <w:tcBorders>
              <w:top w:val="nil"/>
              <w:left w:val="nil"/>
              <w:bottom w:val="single" w:sz="8" w:space="0" w:color="696969"/>
              <w:right w:val="single" w:sz="8" w:space="0" w:color="696969"/>
            </w:tcBorders>
          </w:tcPr>
          <w:p w14:paraId="5C05D59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code of that name established under the Gas Transporter Licences.</w:t>
            </w:r>
          </w:p>
        </w:tc>
      </w:tr>
      <w:tr w:rsidR="00EF57FF" w:rsidRPr="00E83899" w14:paraId="5AF99D61" w14:textId="77777777" w:rsidTr="7BB88336">
        <w:tc>
          <w:tcPr>
            <w:tcW w:w="3109" w:type="dxa"/>
            <w:tcBorders>
              <w:top w:val="nil"/>
              <w:left w:val="single" w:sz="8" w:space="0" w:color="696969"/>
              <w:bottom w:val="single" w:sz="8" w:space="0" w:color="696969"/>
              <w:right w:val="single" w:sz="8" w:space="0" w:color="696969"/>
            </w:tcBorders>
          </w:tcPr>
          <w:p w14:paraId="6517D33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Indicative Seal</w:t>
            </w:r>
          </w:p>
        </w:tc>
        <w:tc>
          <w:tcPr>
            <w:tcW w:w="1559" w:type="dxa"/>
            <w:tcBorders>
              <w:top w:val="nil"/>
              <w:left w:val="nil"/>
              <w:bottom w:val="single" w:sz="8" w:space="0" w:color="696969"/>
              <w:right w:val="single" w:sz="8" w:space="0" w:color="696969"/>
            </w:tcBorders>
          </w:tcPr>
          <w:p w14:paraId="5E0E3E3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376ADE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seal that is designed to meet the requirements for the sealing of Metering Equipment as set out in the CoMCoP, and specifically the objectives of deterring tampering and/or indicating where interference with the Metering Equipment has occurred.</w:t>
            </w:r>
          </w:p>
        </w:tc>
      </w:tr>
      <w:tr w:rsidR="00EF57FF" w:rsidRPr="00E83899" w14:paraId="4A5041B4" w14:textId="77777777" w:rsidTr="7BB88336">
        <w:tc>
          <w:tcPr>
            <w:tcW w:w="3109" w:type="dxa"/>
            <w:tcBorders>
              <w:top w:val="nil"/>
              <w:left w:val="single" w:sz="8" w:space="0" w:color="696969"/>
              <w:bottom w:val="single" w:sz="8" w:space="0" w:color="696969"/>
              <w:right w:val="single" w:sz="8" w:space="0" w:color="696969"/>
            </w:tcBorders>
          </w:tcPr>
          <w:p w14:paraId="351769C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Indicative TDIS Summary Report</w:t>
            </w:r>
          </w:p>
        </w:tc>
        <w:tc>
          <w:tcPr>
            <w:tcW w:w="1559" w:type="dxa"/>
            <w:tcBorders>
              <w:top w:val="nil"/>
              <w:left w:val="nil"/>
              <w:bottom w:val="single" w:sz="8" w:space="0" w:color="696969"/>
              <w:right w:val="single" w:sz="8" w:space="0" w:color="696969"/>
            </w:tcBorders>
          </w:tcPr>
          <w:p w14:paraId="5E40F0F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C6859F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report of that name described in Paragraph 7 of Annex 3 of the Theft Reduction Schedule.</w:t>
            </w:r>
          </w:p>
        </w:tc>
      </w:tr>
      <w:tr w:rsidR="00EF57FF" w:rsidRPr="00E83899" w14:paraId="62614E9D" w14:textId="77777777" w:rsidTr="7BB88336">
        <w:tc>
          <w:tcPr>
            <w:tcW w:w="3109" w:type="dxa"/>
            <w:tcBorders>
              <w:top w:val="nil"/>
              <w:left w:val="single" w:sz="8" w:space="0" w:color="696969"/>
              <w:bottom w:val="single" w:sz="8" w:space="0" w:color="696969"/>
              <w:right w:val="single" w:sz="8" w:space="0" w:color="696969"/>
            </w:tcBorders>
          </w:tcPr>
          <w:p w14:paraId="7A3127DD" w14:textId="4EF098B1"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cs="Arial"/>
                <w:bCs/>
                <w:szCs w:val="22"/>
              </w:rPr>
              <w:t>Industry Standing Data</w:t>
            </w:r>
          </w:p>
        </w:tc>
        <w:tc>
          <w:tcPr>
            <w:tcW w:w="1559" w:type="dxa"/>
            <w:tcBorders>
              <w:top w:val="nil"/>
              <w:left w:val="nil"/>
              <w:bottom w:val="single" w:sz="8" w:space="0" w:color="696969"/>
              <w:right w:val="single" w:sz="8" w:space="0" w:color="696969"/>
            </w:tcBorders>
          </w:tcPr>
          <w:p w14:paraId="4AD33E9F" w14:textId="36AE2AA0" w:rsidR="00EF57FF" w:rsidRPr="00951FEC" w:rsidRDefault="00EF57FF" w:rsidP="00EF57FF">
            <w:pPr>
              <w:widowControl w:val="0"/>
              <w:spacing w:after="0" w:line="276" w:lineRule="auto"/>
              <w:rPr>
                <w:rFonts w:eastAsia="Calibri" w:cs="Arial"/>
                <w:szCs w:val="22"/>
                <w:lang w:val="en-GB" w:eastAsia="en-US" w:bidi="ar-SA"/>
              </w:rPr>
            </w:pPr>
            <w:r w:rsidRPr="00951FEC">
              <w:rPr>
                <w:rFonts w:eastAsia="Calibri" w:cs="Arial"/>
                <w:szCs w:val="22"/>
                <w:lang w:val="en-GB" w:eastAsia="en-US" w:bidi="ar-SA"/>
              </w:rPr>
              <w:t>ISD</w:t>
            </w:r>
          </w:p>
        </w:tc>
        <w:tc>
          <w:tcPr>
            <w:tcW w:w="4678" w:type="dxa"/>
            <w:tcBorders>
              <w:top w:val="nil"/>
              <w:left w:val="nil"/>
              <w:bottom w:val="single" w:sz="8" w:space="0" w:color="696969"/>
              <w:right w:val="single" w:sz="8" w:space="0" w:color="696969"/>
            </w:tcBorders>
          </w:tcPr>
          <w:p w14:paraId="251644FC" w14:textId="690DBD18"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eastAsia="Calibri" w:cs="Arial"/>
                <w:color w:val="000000" w:themeColor="text1"/>
                <w:lang w:val="en-GB"/>
              </w:rPr>
              <w:t>means the central repository of reference data, maintained in accordance with the BSC, for use by electricity Market Participants.</w:t>
            </w:r>
          </w:p>
        </w:tc>
      </w:tr>
      <w:tr w:rsidR="00EF57FF" w:rsidRPr="00E83899" w14:paraId="2485C44E" w14:textId="77777777" w:rsidTr="7BB88336">
        <w:tc>
          <w:tcPr>
            <w:tcW w:w="3109" w:type="dxa"/>
            <w:tcBorders>
              <w:top w:val="nil"/>
              <w:left w:val="single" w:sz="8" w:space="0" w:color="696969"/>
              <w:bottom w:val="single" w:sz="8" w:space="0" w:color="696969"/>
              <w:right w:val="single" w:sz="8" w:space="0" w:color="696969"/>
            </w:tcBorders>
          </w:tcPr>
          <w:p w14:paraId="274E808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In-Flight Switch</w:t>
            </w:r>
          </w:p>
        </w:tc>
        <w:tc>
          <w:tcPr>
            <w:tcW w:w="1559" w:type="dxa"/>
            <w:tcBorders>
              <w:top w:val="nil"/>
              <w:left w:val="nil"/>
              <w:bottom w:val="single" w:sz="8" w:space="0" w:color="696969"/>
              <w:right w:val="single" w:sz="8" w:space="0" w:color="696969"/>
            </w:tcBorders>
          </w:tcPr>
          <w:p w14:paraId="09A4F22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7EAC49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Switch defined as such under the In-Flight Switches Implementation Plan, “In-Flight Switches” and cognate expressions shall be construed accordingly.</w:t>
            </w:r>
          </w:p>
        </w:tc>
      </w:tr>
      <w:tr w:rsidR="00EF57FF" w:rsidRPr="00E83899" w14:paraId="1FFD8226" w14:textId="77777777" w:rsidTr="7BB88336">
        <w:tc>
          <w:tcPr>
            <w:tcW w:w="3109" w:type="dxa"/>
            <w:tcBorders>
              <w:top w:val="nil"/>
              <w:left w:val="single" w:sz="8" w:space="0" w:color="696969"/>
              <w:bottom w:val="single" w:sz="8" w:space="0" w:color="696969"/>
              <w:right w:val="single" w:sz="8" w:space="0" w:color="696969"/>
            </w:tcBorders>
          </w:tcPr>
          <w:p w14:paraId="3AC8B52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In-Flight Switches Implementation Plan</w:t>
            </w:r>
          </w:p>
        </w:tc>
        <w:tc>
          <w:tcPr>
            <w:tcW w:w="1559" w:type="dxa"/>
            <w:tcBorders>
              <w:top w:val="nil"/>
              <w:left w:val="nil"/>
              <w:bottom w:val="single" w:sz="8" w:space="0" w:color="696969"/>
              <w:right w:val="single" w:sz="8" w:space="0" w:color="696969"/>
            </w:tcBorders>
          </w:tcPr>
          <w:p w14:paraId="40DBA58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56A745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F57FF" w:rsidRPr="00E83899" w14:paraId="3B3E9B67" w14:textId="77777777" w:rsidTr="7BB88336">
        <w:tc>
          <w:tcPr>
            <w:tcW w:w="3109" w:type="dxa"/>
            <w:tcBorders>
              <w:top w:val="nil"/>
              <w:left w:val="single" w:sz="8" w:space="0" w:color="696969"/>
              <w:bottom w:val="single" w:sz="8" w:space="0" w:color="696969"/>
              <w:right w:val="single" w:sz="8" w:space="0" w:color="696969"/>
            </w:tcBorders>
          </w:tcPr>
          <w:p w14:paraId="5B76B82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Information Commissioner's Office</w:t>
            </w:r>
          </w:p>
        </w:tc>
        <w:tc>
          <w:tcPr>
            <w:tcW w:w="1559" w:type="dxa"/>
            <w:tcBorders>
              <w:top w:val="nil"/>
              <w:left w:val="nil"/>
              <w:bottom w:val="single" w:sz="8" w:space="0" w:color="696969"/>
              <w:right w:val="single" w:sz="8" w:space="0" w:color="696969"/>
            </w:tcBorders>
          </w:tcPr>
          <w:p w14:paraId="7483B3E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ICO</w:t>
            </w:r>
          </w:p>
        </w:tc>
        <w:tc>
          <w:tcPr>
            <w:tcW w:w="4678" w:type="dxa"/>
            <w:tcBorders>
              <w:top w:val="nil"/>
              <w:left w:val="nil"/>
              <w:bottom w:val="single" w:sz="8" w:space="0" w:color="696969"/>
              <w:right w:val="single" w:sz="8" w:space="0" w:color="696969"/>
            </w:tcBorders>
          </w:tcPr>
          <w:p w14:paraId="7B99181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supervisory authority responsible for enforcing Data Protection Legislation in the United Kingdom, including any successor or replacement body from time to time.</w:t>
            </w:r>
          </w:p>
        </w:tc>
      </w:tr>
      <w:tr w:rsidR="006A55F3" w:rsidRPr="00E83899" w14:paraId="652D7691" w14:textId="77777777" w:rsidTr="7BB88336">
        <w:tc>
          <w:tcPr>
            <w:tcW w:w="3109" w:type="dxa"/>
            <w:tcBorders>
              <w:top w:val="nil"/>
              <w:left w:val="single" w:sz="8" w:space="0" w:color="696969"/>
              <w:bottom w:val="single" w:sz="8" w:space="0" w:color="696969"/>
              <w:right w:val="single" w:sz="8" w:space="0" w:color="696969"/>
            </w:tcBorders>
          </w:tcPr>
          <w:p w14:paraId="43177B3F" w14:textId="146E5B9F" w:rsidR="006A55F3" w:rsidRPr="00951FEC" w:rsidRDefault="006A55F3" w:rsidP="006A55F3">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lastRenderedPageBreak/>
              <w:t>Information Exchange</w:t>
            </w:r>
          </w:p>
        </w:tc>
        <w:tc>
          <w:tcPr>
            <w:tcW w:w="1559" w:type="dxa"/>
            <w:tcBorders>
              <w:top w:val="nil"/>
              <w:left w:val="nil"/>
              <w:bottom w:val="single" w:sz="8" w:space="0" w:color="696969"/>
              <w:right w:val="single" w:sz="8" w:space="0" w:color="696969"/>
            </w:tcBorders>
          </w:tcPr>
          <w:p w14:paraId="76DFF946" w14:textId="68BDAB11" w:rsidR="006A55F3" w:rsidRPr="00951FEC" w:rsidRDefault="006A55F3" w:rsidP="006A55F3">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IX</w:t>
            </w:r>
          </w:p>
        </w:tc>
        <w:tc>
          <w:tcPr>
            <w:tcW w:w="4678" w:type="dxa"/>
            <w:tcBorders>
              <w:top w:val="nil"/>
              <w:left w:val="nil"/>
              <w:bottom w:val="single" w:sz="8" w:space="0" w:color="696969"/>
              <w:right w:val="single" w:sz="8" w:space="0" w:color="696969"/>
            </w:tcBorders>
          </w:tcPr>
          <w:p w14:paraId="096AE706" w14:textId="4F588FE1" w:rsidR="006A55F3" w:rsidRPr="00951FEC" w:rsidRDefault="006A55F3" w:rsidP="006A55F3">
            <w:pPr>
              <w:widowControl w:val="0"/>
              <w:spacing w:after="0" w:line="276" w:lineRule="auto"/>
              <w:rPr>
                <w:rFonts w:eastAsia="Calibri" w:cs="Arial"/>
                <w:color w:val="000000"/>
                <w:szCs w:val="22"/>
                <w:lang w:val="en-GB" w:eastAsia="en-US" w:bidi="ar-SA"/>
              </w:rPr>
            </w:pPr>
            <w:r w:rsidRPr="00951FEC">
              <w:rPr>
                <w:rFonts w:cs="Arial"/>
                <w:szCs w:val="22"/>
              </w:rPr>
              <w:t>has the meaning given to that expression by the UKLink Manual.</w:t>
            </w:r>
          </w:p>
        </w:tc>
      </w:tr>
      <w:tr w:rsidR="00EF57FF" w:rsidRPr="00E83899" w14:paraId="0413E05C" w14:textId="77777777" w:rsidTr="7BB88336">
        <w:tc>
          <w:tcPr>
            <w:tcW w:w="3109" w:type="dxa"/>
            <w:tcBorders>
              <w:top w:val="nil"/>
              <w:left w:val="single" w:sz="8" w:space="0" w:color="696969"/>
              <w:bottom w:val="single" w:sz="8" w:space="0" w:color="696969"/>
              <w:right w:val="single" w:sz="8" w:space="0" w:color="696969"/>
            </w:tcBorders>
          </w:tcPr>
          <w:p w14:paraId="6BDC7EE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Information Protection Advisor</w:t>
            </w:r>
          </w:p>
        </w:tc>
        <w:tc>
          <w:tcPr>
            <w:tcW w:w="1559" w:type="dxa"/>
            <w:tcBorders>
              <w:top w:val="nil"/>
              <w:left w:val="nil"/>
              <w:bottom w:val="single" w:sz="8" w:space="0" w:color="696969"/>
              <w:right w:val="single" w:sz="8" w:space="0" w:color="696969"/>
            </w:tcBorders>
          </w:tcPr>
          <w:p w14:paraId="04FE595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CB703A7" w14:textId="10729405"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for the purposes</w:t>
            </w:r>
            <w:r w:rsidR="00022863" w:rsidRPr="00951FEC">
              <w:rPr>
                <w:rFonts w:eastAsia="Calibri" w:cs="Arial"/>
                <w:color w:val="000000"/>
                <w:szCs w:val="22"/>
                <w:lang w:val="en-GB" w:eastAsia="en-US" w:bidi="ar-SA"/>
              </w:rPr>
              <w:t xml:space="preserve"> of</w:t>
            </w:r>
            <w:r w:rsidRPr="00951FEC">
              <w:rPr>
                <w:rFonts w:eastAsia="Calibri" w:cs="Arial"/>
                <w:color w:val="000000"/>
                <w:szCs w:val="22"/>
                <w:lang w:val="en-GB" w:eastAsia="en-US" w:bidi="ar-SA"/>
              </w:rPr>
              <w:t xml:space="preserve"> CoMCoP, an appointed individual who advises implications of Data Protection law and develops the company's privacy and data protection policies.</w:t>
            </w:r>
          </w:p>
        </w:tc>
      </w:tr>
      <w:tr w:rsidR="00EF57FF" w:rsidRPr="00E83899" w14:paraId="5E52B8CF" w14:textId="77777777" w:rsidTr="7BB88336">
        <w:tc>
          <w:tcPr>
            <w:tcW w:w="3109" w:type="dxa"/>
            <w:tcBorders>
              <w:top w:val="nil"/>
              <w:left w:val="single" w:sz="8" w:space="0" w:color="696969"/>
              <w:bottom w:val="single" w:sz="8" w:space="0" w:color="696969"/>
              <w:right w:val="single" w:sz="8" w:space="0" w:color="696969"/>
            </w:tcBorders>
          </w:tcPr>
          <w:p w14:paraId="0992CFD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Information Security and Data Protection Assessment</w:t>
            </w:r>
          </w:p>
        </w:tc>
        <w:tc>
          <w:tcPr>
            <w:tcW w:w="1559" w:type="dxa"/>
            <w:tcBorders>
              <w:top w:val="nil"/>
              <w:left w:val="nil"/>
              <w:bottom w:val="single" w:sz="8" w:space="0" w:color="696969"/>
              <w:right w:val="single" w:sz="8" w:space="0" w:color="696969"/>
            </w:tcBorders>
          </w:tcPr>
          <w:p w14:paraId="603D0BB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0F7D27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assessment in which the Code Manager determines the REC Service User applicant’s suitability to become a REC Service User as described in the Qualification and Maintenance Schedule.</w:t>
            </w:r>
          </w:p>
        </w:tc>
      </w:tr>
      <w:tr w:rsidR="00EF57FF" w:rsidRPr="00E83899" w14:paraId="397FBDA7" w14:textId="77777777" w:rsidTr="7BB88336">
        <w:tc>
          <w:tcPr>
            <w:tcW w:w="3109" w:type="dxa"/>
            <w:tcBorders>
              <w:top w:val="nil"/>
              <w:left w:val="single" w:sz="8" w:space="0" w:color="696969"/>
              <w:bottom w:val="single" w:sz="8" w:space="0" w:color="696969"/>
              <w:right w:val="single" w:sz="8" w:space="0" w:color="696969"/>
            </w:tcBorders>
          </w:tcPr>
          <w:p w14:paraId="2688CE4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In-Home Display</w:t>
            </w:r>
          </w:p>
        </w:tc>
        <w:tc>
          <w:tcPr>
            <w:tcW w:w="1559" w:type="dxa"/>
            <w:tcBorders>
              <w:top w:val="nil"/>
              <w:left w:val="nil"/>
              <w:bottom w:val="single" w:sz="8" w:space="0" w:color="696969"/>
              <w:right w:val="single" w:sz="8" w:space="0" w:color="696969"/>
            </w:tcBorders>
          </w:tcPr>
          <w:p w14:paraId="695DE43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IHD</w:t>
            </w:r>
          </w:p>
        </w:tc>
        <w:tc>
          <w:tcPr>
            <w:tcW w:w="4678" w:type="dxa"/>
            <w:tcBorders>
              <w:top w:val="nil"/>
              <w:left w:val="nil"/>
              <w:bottom w:val="single" w:sz="8" w:space="0" w:color="696969"/>
              <w:right w:val="single" w:sz="8" w:space="0" w:color="696969"/>
            </w:tcBorders>
          </w:tcPr>
          <w:p w14:paraId="5208DFD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electronic device, linked to a smart meter, which provides information on a Consumer's energy consumption (but excluding an Alternative Display).</w:t>
            </w:r>
          </w:p>
        </w:tc>
      </w:tr>
      <w:tr w:rsidR="00EF57FF" w:rsidRPr="00E83899" w14:paraId="379EAD64" w14:textId="77777777" w:rsidTr="7BB88336">
        <w:tc>
          <w:tcPr>
            <w:tcW w:w="3109" w:type="dxa"/>
            <w:tcBorders>
              <w:top w:val="nil"/>
              <w:left w:val="single" w:sz="8" w:space="0" w:color="696969"/>
              <w:bottom w:val="single" w:sz="8" w:space="0" w:color="696969"/>
              <w:right w:val="single" w:sz="8" w:space="0" w:color="696969"/>
            </w:tcBorders>
          </w:tcPr>
          <w:p w14:paraId="749B903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Initial Registration</w:t>
            </w:r>
          </w:p>
        </w:tc>
        <w:tc>
          <w:tcPr>
            <w:tcW w:w="1559" w:type="dxa"/>
            <w:tcBorders>
              <w:top w:val="nil"/>
              <w:left w:val="nil"/>
              <w:bottom w:val="single" w:sz="8" w:space="0" w:color="696969"/>
              <w:right w:val="single" w:sz="8" w:space="0" w:color="696969"/>
            </w:tcBorders>
          </w:tcPr>
          <w:p w14:paraId="0EF9C64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F37B81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process by which a new or previously unregistered supply is registered to a supplier through the Initial Registration Request. </w:t>
            </w:r>
          </w:p>
        </w:tc>
      </w:tr>
      <w:tr w:rsidR="00EF57FF" w:rsidRPr="00E83899" w14:paraId="60A45E39" w14:textId="77777777" w:rsidTr="7BB88336">
        <w:tc>
          <w:tcPr>
            <w:tcW w:w="3109" w:type="dxa"/>
            <w:tcBorders>
              <w:top w:val="nil"/>
              <w:left w:val="single" w:sz="8" w:space="0" w:color="696969"/>
              <w:bottom w:val="single" w:sz="8" w:space="0" w:color="696969"/>
              <w:right w:val="single" w:sz="8" w:space="0" w:color="696969"/>
            </w:tcBorders>
          </w:tcPr>
          <w:p w14:paraId="5D6E970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Initial Registration Request</w:t>
            </w:r>
          </w:p>
        </w:tc>
        <w:tc>
          <w:tcPr>
            <w:tcW w:w="1559" w:type="dxa"/>
            <w:tcBorders>
              <w:top w:val="nil"/>
              <w:left w:val="nil"/>
              <w:bottom w:val="single" w:sz="8" w:space="0" w:color="696969"/>
              <w:right w:val="single" w:sz="8" w:space="0" w:color="696969"/>
            </w:tcBorders>
          </w:tcPr>
          <w:p w14:paraId="76A53FE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C92A3D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request to register an Energy Supplier as the Registered Supplier for an RMP where (at the time of the request) there is no Energy Supplier with an Active Registration.</w:t>
            </w:r>
          </w:p>
        </w:tc>
      </w:tr>
      <w:tr w:rsidR="00EF57FF" w:rsidRPr="00E83899" w14:paraId="417C2710" w14:textId="77777777" w:rsidTr="7BB88336">
        <w:tc>
          <w:tcPr>
            <w:tcW w:w="3109" w:type="dxa"/>
            <w:tcBorders>
              <w:top w:val="nil"/>
              <w:left w:val="single" w:sz="8" w:space="0" w:color="696969"/>
              <w:bottom w:val="single" w:sz="8" w:space="0" w:color="696969"/>
              <w:right w:val="single" w:sz="8" w:space="0" w:color="696969"/>
            </w:tcBorders>
          </w:tcPr>
          <w:p w14:paraId="1CBF98D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Initial Request</w:t>
            </w:r>
          </w:p>
        </w:tc>
        <w:tc>
          <w:tcPr>
            <w:tcW w:w="1559" w:type="dxa"/>
            <w:tcBorders>
              <w:top w:val="nil"/>
              <w:left w:val="nil"/>
              <w:bottom w:val="single" w:sz="8" w:space="0" w:color="696969"/>
              <w:right w:val="single" w:sz="8" w:space="0" w:color="696969"/>
            </w:tcBorders>
          </w:tcPr>
          <w:p w14:paraId="7D57F5D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27EB1EA" w14:textId="0550E2F3"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notification from an Energy Supplier to another Energy Supplier to raise an issue which needs to be resolved in respect of one of the problems covered by the Resolution of Consumer-Facing Switching and Billing </w:t>
            </w:r>
            <w:r w:rsidR="00270E6D" w:rsidRPr="00951FEC">
              <w:rPr>
                <w:rFonts w:eastAsia="Calibri" w:cs="Arial"/>
                <w:color w:val="000000"/>
                <w:szCs w:val="22"/>
                <w:lang w:val="en-GB" w:eastAsia="en-US" w:bidi="ar-SA"/>
              </w:rPr>
              <w:t xml:space="preserve">Issues </w:t>
            </w:r>
            <w:r w:rsidRPr="00951FEC">
              <w:rPr>
                <w:rFonts w:eastAsia="Calibri" w:cs="Arial"/>
                <w:color w:val="000000"/>
                <w:szCs w:val="22"/>
                <w:lang w:val="en-GB" w:eastAsia="en-US" w:bidi="ar-SA"/>
              </w:rPr>
              <w:t>Schedule.</w:t>
            </w:r>
          </w:p>
        </w:tc>
      </w:tr>
      <w:tr w:rsidR="00EF57FF" w:rsidRPr="00E83899" w14:paraId="0419C335" w14:textId="77777777" w:rsidTr="7BB88336">
        <w:tc>
          <w:tcPr>
            <w:tcW w:w="3109" w:type="dxa"/>
            <w:tcBorders>
              <w:top w:val="nil"/>
              <w:left w:val="single" w:sz="8" w:space="0" w:color="696969"/>
              <w:bottom w:val="single" w:sz="8" w:space="0" w:color="696969"/>
              <w:right w:val="single" w:sz="8" w:space="0" w:color="696969"/>
            </w:tcBorders>
          </w:tcPr>
          <w:p w14:paraId="52F36E7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Initiating Supplier</w:t>
            </w:r>
          </w:p>
        </w:tc>
        <w:tc>
          <w:tcPr>
            <w:tcW w:w="1559" w:type="dxa"/>
            <w:tcBorders>
              <w:top w:val="nil"/>
              <w:left w:val="nil"/>
              <w:bottom w:val="single" w:sz="8" w:space="0" w:color="696969"/>
              <w:right w:val="single" w:sz="8" w:space="0" w:color="696969"/>
            </w:tcBorders>
          </w:tcPr>
          <w:p w14:paraId="5FE1F3B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A50AD6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Energy Supplier which sends the Initial Request.</w:t>
            </w:r>
          </w:p>
        </w:tc>
      </w:tr>
      <w:tr w:rsidR="00EF57FF" w:rsidRPr="00E83899" w14:paraId="05DC3272" w14:textId="77777777" w:rsidTr="7BB88336">
        <w:tc>
          <w:tcPr>
            <w:tcW w:w="3109" w:type="dxa"/>
            <w:tcBorders>
              <w:top w:val="nil"/>
              <w:left w:val="single" w:sz="8" w:space="0" w:color="696969"/>
              <w:bottom w:val="single" w:sz="8" w:space="0" w:color="696969"/>
              <w:right w:val="single" w:sz="8" w:space="0" w:color="696969"/>
            </w:tcBorders>
          </w:tcPr>
          <w:p w14:paraId="6B6279E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Insolvency Event</w:t>
            </w:r>
          </w:p>
        </w:tc>
        <w:tc>
          <w:tcPr>
            <w:tcW w:w="1559" w:type="dxa"/>
            <w:tcBorders>
              <w:top w:val="nil"/>
              <w:left w:val="nil"/>
              <w:bottom w:val="single" w:sz="8" w:space="0" w:color="696969"/>
              <w:right w:val="single" w:sz="8" w:space="0" w:color="696969"/>
            </w:tcBorders>
          </w:tcPr>
          <w:p w14:paraId="3BEC89B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C6BD478" w14:textId="77777777" w:rsidR="00EF57FF" w:rsidRPr="00951FEC" w:rsidRDefault="00EF57FF" w:rsidP="00EF57F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means any legal proceedings or other procedure or step taken in relation to: (a) the suspension of payments, a moratorium of any indebtedness, winding-up, dissolution, administration or reorganisation (by way of voluntary arrangement, scheme of arrangement or otherwise), bankruptcy or sequestration of any Green Deal Bill Payer; </w:t>
            </w:r>
          </w:p>
          <w:p w14:paraId="4FC2F92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(b) a composition, compromise, assignment or arrangement with any creditor of a Green Deal Bill Payer; (c) the appointment of a liquidator, receiver, administrative receiver, </w:t>
            </w:r>
            <w:r w:rsidRPr="00951FEC">
              <w:rPr>
                <w:rFonts w:eastAsia="Calibri" w:cs="Arial"/>
                <w:color w:val="000000"/>
                <w:szCs w:val="22"/>
                <w:lang w:val="en-GB" w:eastAsia="en-US" w:bidi="ar-SA"/>
              </w:rPr>
              <w:lastRenderedPageBreak/>
              <w:t>administrator, trustee in bankruptcy, trustee in sequestration, compulsory manager or other similar officer in respect of any Green Deal Bill Payer; (d) the enforcement of any guarantee or security over any assets of any Green Deal Bill Payer; or (e) any analogous procedure or step taken in any jurisdiction.</w:t>
            </w:r>
          </w:p>
        </w:tc>
      </w:tr>
      <w:tr w:rsidR="00EF57FF" w:rsidRPr="00E83899" w14:paraId="731BE0CC" w14:textId="77777777" w:rsidTr="7BB88336">
        <w:tc>
          <w:tcPr>
            <w:tcW w:w="3109" w:type="dxa"/>
            <w:tcBorders>
              <w:top w:val="nil"/>
              <w:left w:val="single" w:sz="8" w:space="0" w:color="696969"/>
              <w:bottom w:val="single" w:sz="8" w:space="0" w:color="696969"/>
              <w:right w:val="single" w:sz="8" w:space="0" w:color="696969"/>
            </w:tcBorders>
          </w:tcPr>
          <w:p w14:paraId="6B87EF8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Installation Appointment</w:t>
            </w:r>
          </w:p>
        </w:tc>
        <w:tc>
          <w:tcPr>
            <w:tcW w:w="1559" w:type="dxa"/>
            <w:tcBorders>
              <w:top w:val="nil"/>
              <w:left w:val="nil"/>
              <w:bottom w:val="single" w:sz="8" w:space="0" w:color="696969"/>
              <w:right w:val="single" w:sz="8" w:space="0" w:color="696969"/>
            </w:tcBorders>
          </w:tcPr>
          <w:p w14:paraId="58FC8C5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B9FF8E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time window agreed with the Consumer for the purpose of installing a Smart Metering System.</w:t>
            </w:r>
          </w:p>
        </w:tc>
      </w:tr>
      <w:tr w:rsidR="00EF57FF" w:rsidRPr="00E83899" w14:paraId="1AF6BD5E" w14:textId="77777777" w:rsidTr="7BB88336">
        <w:tc>
          <w:tcPr>
            <w:tcW w:w="3109" w:type="dxa"/>
            <w:tcBorders>
              <w:top w:val="nil"/>
              <w:left w:val="single" w:sz="8" w:space="0" w:color="696969"/>
              <w:bottom w:val="single" w:sz="8" w:space="0" w:color="696969"/>
              <w:right w:val="single" w:sz="8" w:space="0" w:color="696969"/>
            </w:tcBorders>
          </w:tcPr>
          <w:p w14:paraId="0F8BE52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Installation Visit</w:t>
            </w:r>
          </w:p>
        </w:tc>
        <w:tc>
          <w:tcPr>
            <w:tcW w:w="1559" w:type="dxa"/>
            <w:tcBorders>
              <w:top w:val="nil"/>
              <w:left w:val="nil"/>
              <w:bottom w:val="single" w:sz="8" w:space="0" w:color="696969"/>
              <w:right w:val="single" w:sz="8" w:space="0" w:color="696969"/>
            </w:tcBorders>
          </w:tcPr>
          <w:p w14:paraId="04E1CF9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5E4F0C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visit to a Consumer’s property for the purpose of installing, or completing the installation of, a Smart Metering System.</w:t>
            </w:r>
          </w:p>
        </w:tc>
      </w:tr>
      <w:tr w:rsidR="00EF57FF" w:rsidRPr="00E83899" w14:paraId="287F9BA9" w14:textId="77777777" w:rsidTr="7BB88336">
        <w:tc>
          <w:tcPr>
            <w:tcW w:w="3109" w:type="dxa"/>
            <w:tcBorders>
              <w:top w:val="nil"/>
              <w:left w:val="single" w:sz="8" w:space="0" w:color="696969"/>
              <w:bottom w:val="single" w:sz="8" w:space="0" w:color="696969"/>
              <w:right w:val="single" w:sz="8" w:space="0" w:color="696969"/>
            </w:tcBorders>
          </w:tcPr>
          <w:p w14:paraId="06CB914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Installer</w:t>
            </w:r>
          </w:p>
        </w:tc>
        <w:tc>
          <w:tcPr>
            <w:tcW w:w="1559" w:type="dxa"/>
            <w:tcBorders>
              <w:top w:val="nil"/>
              <w:left w:val="nil"/>
              <w:bottom w:val="single" w:sz="8" w:space="0" w:color="696969"/>
              <w:right w:val="single" w:sz="8" w:space="0" w:color="696969"/>
            </w:tcBorders>
          </w:tcPr>
          <w:p w14:paraId="4A90E0E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MI</w:t>
            </w:r>
          </w:p>
        </w:tc>
        <w:tc>
          <w:tcPr>
            <w:tcW w:w="4678" w:type="dxa"/>
            <w:tcBorders>
              <w:top w:val="nil"/>
              <w:left w:val="nil"/>
              <w:bottom w:val="single" w:sz="8" w:space="0" w:color="696969"/>
              <w:right w:val="single" w:sz="8" w:space="0" w:color="696969"/>
            </w:tcBorders>
          </w:tcPr>
          <w:p w14:paraId="3310D9C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any individual authorised by an Energy Supplier who represents that Energy Supplier for the purposes of installing a Smart Metering System in the properties of Domestic Consumers and/or Micro Business Consumers.</w:t>
            </w:r>
          </w:p>
        </w:tc>
      </w:tr>
      <w:tr w:rsidR="00EF57FF" w:rsidRPr="00E83899" w14:paraId="0D0B3A15" w14:textId="77777777" w:rsidTr="7BB88336">
        <w:tc>
          <w:tcPr>
            <w:tcW w:w="3109" w:type="dxa"/>
            <w:tcBorders>
              <w:top w:val="nil"/>
              <w:left w:val="single" w:sz="8" w:space="0" w:color="696969"/>
              <w:bottom w:val="single" w:sz="8" w:space="0" w:color="696969"/>
              <w:right w:val="single" w:sz="8" w:space="0" w:color="696969"/>
            </w:tcBorders>
          </w:tcPr>
          <w:p w14:paraId="4283593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Integration Help Desk</w:t>
            </w:r>
          </w:p>
        </w:tc>
        <w:tc>
          <w:tcPr>
            <w:tcW w:w="1559" w:type="dxa"/>
            <w:tcBorders>
              <w:top w:val="nil"/>
              <w:left w:val="nil"/>
              <w:bottom w:val="single" w:sz="8" w:space="0" w:color="696969"/>
              <w:right w:val="single" w:sz="8" w:space="0" w:color="696969"/>
            </w:tcBorders>
          </w:tcPr>
          <w:p w14:paraId="440377D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41A390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help desk facility to be made available by the SI Provider for testing and issue resolution purposes as further described in the E2E Integration Plan and SI Requirements Document.</w:t>
            </w:r>
          </w:p>
        </w:tc>
      </w:tr>
      <w:tr w:rsidR="00EF57FF" w:rsidRPr="00E83899" w14:paraId="2E77863E" w14:textId="77777777" w:rsidTr="7BB88336">
        <w:tc>
          <w:tcPr>
            <w:tcW w:w="3109" w:type="dxa"/>
            <w:tcBorders>
              <w:top w:val="nil"/>
              <w:left w:val="single" w:sz="8" w:space="0" w:color="696969"/>
              <w:bottom w:val="single" w:sz="8" w:space="0" w:color="696969"/>
              <w:right w:val="single" w:sz="8" w:space="0" w:color="696969"/>
            </w:tcBorders>
          </w:tcPr>
          <w:p w14:paraId="02BFFE5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Integration Memorandum of Understanding</w:t>
            </w:r>
          </w:p>
        </w:tc>
        <w:tc>
          <w:tcPr>
            <w:tcW w:w="1559" w:type="dxa"/>
            <w:tcBorders>
              <w:top w:val="nil"/>
              <w:left w:val="nil"/>
              <w:bottom w:val="single" w:sz="8" w:space="0" w:color="696969"/>
              <w:right w:val="single" w:sz="8" w:space="0" w:color="696969"/>
            </w:tcBorders>
          </w:tcPr>
          <w:p w14:paraId="1A8DFB3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3EC61F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non-binding document to be prepared in accordance with the E2E Integration Plan and approved by the Authority which will set out ways in which the CSS Provider, each other Switching Data Service Provider and the SI Provider will work together to support systems and service integration testing required by the E2E Integration Plan.</w:t>
            </w:r>
          </w:p>
        </w:tc>
      </w:tr>
      <w:tr w:rsidR="00EF57FF" w:rsidRPr="00E83899" w14:paraId="7B5AAB36" w14:textId="77777777" w:rsidTr="7BB88336">
        <w:tc>
          <w:tcPr>
            <w:tcW w:w="3109" w:type="dxa"/>
            <w:tcBorders>
              <w:top w:val="nil"/>
              <w:left w:val="single" w:sz="8" w:space="0" w:color="696969"/>
              <w:bottom w:val="single" w:sz="8" w:space="0" w:color="696969"/>
              <w:right w:val="single" w:sz="8" w:space="0" w:color="696969"/>
            </w:tcBorders>
          </w:tcPr>
          <w:p w14:paraId="3A65CAD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Intellectual Property Rights</w:t>
            </w:r>
          </w:p>
        </w:tc>
        <w:tc>
          <w:tcPr>
            <w:tcW w:w="1559" w:type="dxa"/>
            <w:tcBorders>
              <w:top w:val="nil"/>
              <w:left w:val="nil"/>
              <w:bottom w:val="single" w:sz="8" w:space="0" w:color="696969"/>
              <w:right w:val="single" w:sz="8" w:space="0" w:color="696969"/>
            </w:tcBorders>
          </w:tcPr>
          <w:p w14:paraId="6E24986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CF703D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patents, rights in inventions, trademarks, trade names, service marks, rights in designs, copyright (including rights in computer software), logos, rights in internet domain names, and moral rights, database rights, rights </w:t>
            </w:r>
            <w:r w:rsidRPr="00951FEC">
              <w:rPr>
                <w:rFonts w:cs="Arial"/>
                <w:szCs w:val="22"/>
              </w:rPr>
              <w:t>to use and protect the confidentiality of confidential information (including</w:t>
            </w:r>
            <w:r w:rsidRPr="00951FEC">
              <w:rPr>
                <w:rFonts w:eastAsia="Calibri" w:cs="Arial"/>
                <w:color w:val="000000"/>
                <w:szCs w:val="22"/>
                <w:lang w:val="en-GB" w:eastAsia="en-US" w:bidi="ar-SA"/>
              </w:rPr>
              <w:t xml:space="preserve"> know-how </w:t>
            </w:r>
            <w:r w:rsidRPr="00951FEC">
              <w:rPr>
                <w:rFonts w:cs="Arial"/>
                <w:szCs w:val="22"/>
              </w:rPr>
              <w:t>and trade secrets)</w:t>
            </w:r>
            <w:r w:rsidRPr="00951FEC">
              <w:rPr>
                <w:rFonts w:eastAsia="Calibri" w:cs="Arial"/>
                <w:color w:val="000000"/>
                <w:szCs w:val="22"/>
                <w:lang w:val="en-GB" w:eastAsia="en-US" w:bidi="ar-SA"/>
              </w:rPr>
              <w:t xml:space="preserve">, and all other intellectual property rights (in each case, whether registered or unregistered or subject to an application for registration, and including any and all rights or forms of </w:t>
            </w:r>
            <w:r w:rsidRPr="00951FEC">
              <w:rPr>
                <w:rFonts w:eastAsia="Calibri" w:cs="Arial"/>
                <w:color w:val="000000"/>
                <w:szCs w:val="22"/>
                <w:lang w:val="en-GB" w:eastAsia="en-US" w:bidi="ar-SA"/>
              </w:rPr>
              <w:lastRenderedPageBreak/>
              <w:t>protection having equivalent or similar effect</w:t>
            </w:r>
            <w:r w:rsidRPr="00951FEC">
              <w:rPr>
                <w:rFonts w:eastAsia="Calibri" w:cs="Arial"/>
                <w:color w:val="000000"/>
                <w:sz w:val="24"/>
                <w:lang w:val="en-GB" w:eastAsia="en-US" w:bidi="ar-SA"/>
              </w:rPr>
              <w:t xml:space="preserve"> </w:t>
            </w:r>
            <w:r w:rsidRPr="00951FEC">
              <w:rPr>
                <w:rFonts w:cs="Arial"/>
                <w:szCs w:val="22"/>
              </w:rPr>
              <w:t xml:space="preserve">and existing now or in the future </w:t>
            </w:r>
            <w:r w:rsidRPr="00951FEC">
              <w:rPr>
                <w:rFonts w:eastAsia="Calibri" w:cs="Arial"/>
                <w:color w:val="000000"/>
                <w:szCs w:val="22"/>
                <w:lang w:val="en-GB" w:eastAsia="en-US" w:bidi="ar-SA"/>
              </w:rPr>
              <w:t>anywhere in the world).</w:t>
            </w:r>
          </w:p>
        </w:tc>
      </w:tr>
      <w:tr w:rsidR="00EF57FF" w:rsidRPr="00E83899" w14:paraId="58366D3E" w14:textId="77777777" w:rsidTr="7BB88336">
        <w:tc>
          <w:tcPr>
            <w:tcW w:w="3109" w:type="dxa"/>
            <w:tcBorders>
              <w:top w:val="nil"/>
              <w:left w:val="single" w:sz="8" w:space="0" w:color="696969"/>
              <w:bottom w:val="single" w:sz="8" w:space="0" w:color="696969"/>
              <w:right w:val="single" w:sz="8" w:space="0" w:color="696969"/>
            </w:tcBorders>
          </w:tcPr>
          <w:p w14:paraId="6067369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Interfaces</w:t>
            </w:r>
          </w:p>
        </w:tc>
        <w:tc>
          <w:tcPr>
            <w:tcW w:w="1559" w:type="dxa"/>
            <w:tcBorders>
              <w:top w:val="nil"/>
              <w:left w:val="nil"/>
              <w:bottom w:val="single" w:sz="8" w:space="0" w:color="696969"/>
              <w:right w:val="single" w:sz="8" w:space="0" w:color="696969"/>
            </w:tcBorders>
          </w:tcPr>
          <w:p w14:paraId="72A6485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0326415" w14:textId="77777777" w:rsidR="00EF57FF" w:rsidRPr="00951FEC" w:rsidRDefault="00EF57FF" w:rsidP="00EF57FF">
            <w:pPr>
              <w:widowControl w:val="0"/>
              <w:spacing w:after="0" w:line="276" w:lineRule="auto"/>
              <w:rPr>
                <w:rFonts w:cs="Arial"/>
                <w:szCs w:val="22"/>
                <w:lang w:val="en-GB" w:eastAsia="en-US" w:bidi="ar-SA"/>
              </w:rPr>
            </w:pPr>
            <w:r w:rsidRPr="00951FEC">
              <w:rPr>
                <w:rFonts w:cs="Arial"/>
                <w:szCs w:val="22"/>
              </w:rPr>
              <w:t>means the System components and interfaces required to enable a CSS User to connect to and use the Central Switching Service in accordance with this Code.</w:t>
            </w:r>
          </w:p>
        </w:tc>
      </w:tr>
      <w:tr w:rsidR="00EF57FF" w:rsidRPr="00E83899" w14:paraId="56B172CE" w14:textId="77777777" w:rsidTr="7BB88336">
        <w:tc>
          <w:tcPr>
            <w:tcW w:w="3109" w:type="dxa"/>
            <w:tcBorders>
              <w:top w:val="nil"/>
              <w:left w:val="single" w:sz="8" w:space="0" w:color="696969"/>
              <w:bottom w:val="single" w:sz="8" w:space="0" w:color="696969"/>
              <w:right w:val="single" w:sz="8" w:space="0" w:color="696969"/>
            </w:tcBorders>
          </w:tcPr>
          <w:p w14:paraId="3B09C7D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Interfacing System</w:t>
            </w:r>
          </w:p>
        </w:tc>
        <w:tc>
          <w:tcPr>
            <w:tcW w:w="1559" w:type="dxa"/>
            <w:tcBorders>
              <w:top w:val="nil"/>
              <w:left w:val="nil"/>
              <w:bottom w:val="single" w:sz="8" w:space="0" w:color="696969"/>
              <w:right w:val="single" w:sz="8" w:space="0" w:color="696969"/>
            </w:tcBorders>
          </w:tcPr>
          <w:p w14:paraId="0144D85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92CCC9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those System components and interfaces required to enable a CSS User to access the Central Switching Service, and to send data to and receive data from the Central Switching Service, in accordance with this Code; but excluding the System components and interfaces of Switching Data Service Providers.</w:t>
            </w:r>
          </w:p>
        </w:tc>
      </w:tr>
      <w:tr w:rsidR="00EF57FF" w:rsidRPr="00E83899" w14:paraId="4BDDC92A" w14:textId="77777777" w:rsidTr="7BB88336">
        <w:tc>
          <w:tcPr>
            <w:tcW w:w="3109" w:type="dxa"/>
            <w:tcBorders>
              <w:top w:val="nil"/>
              <w:left w:val="single" w:sz="8" w:space="0" w:color="696969"/>
              <w:bottom w:val="single" w:sz="8" w:space="0" w:color="696969"/>
              <w:right w:val="single" w:sz="8" w:space="0" w:color="696969"/>
            </w:tcBorders>
          </w:tcPr>
          <w:p w14:paraId="708E25B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Interoperability</w:t>
            </w:r>
          </w:p>
        </w:tc>
        <w:tc>
          <w:tcPr>
            <w:tcW w:w="1559" w:type="dxa"/>
            <w:tcBorders>
              <w:top w:val="nil"/>
              <w:left w:val="nil"/>
              <w:bottom w:val="single" w:sz="8" w:space="0" w:color="696969"/>
              <w:right w:val="single" w:sz="8" w:space="0" w:color="696969"/>
            </w:tcBorders>
          </w:tcPr>
          <w:p w14:paraId="184AF33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E61754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ability of diverse systems, devices or organisations to work together (interoperate).</w:t>
            </w:r>
          </w:p>
        </w:tc>
      </w:tr>
      <w:tr w:rsidR="00EF57FF" w:rsidRPr="00E83899" w14:paraId="4BB55D5A" w14:textId="77777777" w:rsidTr="7BB88336">
        <w:tc>
          <w:tcPr>
            <w:tcW w:w="3109" w:type="dxa"/>
            <w:tcBorders>
              <w:top w:val="nil"/>
              <w:left w:val="single" w:sz="8" w:space="0" w:color="696969"/>
              <w:bottom w:val="single" w:sz="8" w:space="0" w:color="696969"/>
              <w:right w:val="single" w:sz="8" w:space="0" w:color="696969"/>
            </w:tcBorders>
          </w:tcPr>
          <w:p w14:paraId="167B20F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Interpretations and Definitions Schedule</w:t>
            </w:r>
          </w:p>
        </w:tc>
        <w:tc>
          <w:tcPr>
            <w:tcW w:w="1559" w:type="dxa"/>
            <w:tcBorders>
              <w:top w:val="nil"/>
              <w:left w:val="nil"/>
              <w:bottom w:val="single" w:sz="8" w:space="0" w:color="696969"/>
              <w:right w:val="single" w:sz="8" w:space="0" w:color="696969"/>
            </w:tcBorders>
          </w:tcPr>
          <w:p w14:paraId="0CAC228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2B598D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this REC Schedule 1.</w:t>
            </w:r>
          </w:p>
        </w:tc>
      </w:tr>
      <w:tr w:rsidR="00EF57FF" w:rsidRPr="00E83899" w14:paraId="7C0FEFD6" w14:textId="77777777" w:rsidTr="7BB88336">
        <w:tc>
          <w:tcPr>
            <w:tcW w:w="3109" w:type="dxa"/>
            <w:tcBorders>
              <w:top w:val="nil"/>
              <w:left w:val="single" w:sz="8" w:space="0" w:color="696969"/>
              <w:bottom w:val="single" w:sz="8" w:space="0" w:color="696969"/>
              <w:right w:val="single" w:sz="8" w:space="0" w:color="696969"/>
            </w:tcBorders>
          </w:tcPr>
          <w:p w14:paraId="07CB1918" w14:textId="77777777" w:rsidR="00EF57FF" w:rsidRPr="00951FEC" w:rsidRDefault="00EF57FF" w:rsidP="00EF57FF">
            <w:pPr>
              <w:spacing w:after="0" w:line="276" w:lineRule="auto"/>
              <w:rPr>
                <w:rFonts w:cs="Arial"/>
                <w:szCs w:val="22"/>
                <w:lang w:val="en-GB" w:eastAsia="en-US" w:bidi="ar-SA"/>
              </w:rPr>
            </w:pPr>
            <w:r w:rsidRPr="00951FEC">
              <w:rPr>
                <w:rFonts w:eastAsia="Calibri" w:cs="Arial"/>
                <w:color w:val="000000"/>
                <w:szCs w:val="22"/>
                <w:lang w:val="en-GB" w:eastAsia="en-US" w:bidi="ar-SA"/>
              </w:rPr>
              <w:t>Issue</w:t>
            </w:r>
          </w:p>
        </w:tc>
        <w:tc>
          <w:tcPr>
            <w:tcW w:w="1559" w:type="dxa"/>
            <w:tcBorders>
              <w:top w:val="nil"/>
              <w:left w:val="nil"/>
              <w:bottom w:val="single" w:sz="8" w:space="0" w:color="696969"/>
              <w:right w:val="single" w:sz="8" w:space="0" w:color="696969"/>
            </w:tcBorders>
          </w:tcPr>
          <w:p w14:paraId="158E6791" w14:textId="77777777" w:rsidR="00EF57FF" w:rsidRPr="00951FEC" w:rsidRDefault="00EF57FF" w:rsidP="00EF57F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1327E1D9" w14:textId="77777777" w:rsidR="00EF57FF" w:rsidRPr="00951FEC" w:rsidRDefault="00EF57FF" w:rsidP="00EF57FF">
            <w:pPr>
              <w:spacing w:after="0" w:line="276" w:lineRule="auto"/>
              <w:rPr>
                <w:rFonts w:cs="Arial"/>
                <w:szCs w:val="22"/>
                <w:lang w:val="en-GB" w:eastAsia="en-US" w:bidi="ar-SA"/>
              </w:rPr>
            </w:pPr>
            <w:r w:rsidRPr="00951FEC">
              <w:rPr>
                <w:rFonts w:eastAsia="Calibri" w:cs="Arial"/>
                <w:color w:val="000000"/>
                <w:szCs w:val="22"/>
                <w:lang w:val="en-GB" w:eastAsia="en-US" w:bidi="ar-SA"/>
              </w:rPr>
              <w:t>means an issue affecting this Code that may become a Change Proposal in accordance with the Change Management Schedule.</w:t>
            </w:r>
          </w:p>
        </w:tc>
      </w:tr>
      <w:tr w:rsidR="00EF57FF" w:rsidRPr="00E83899" w14:paraId="18D75D27" w14:textId="77777777" w:rsidTr="7BB88336">
        <w:tc>
          <w:tcPr>
            <w:tcW w:w="3109" w:type="dxa"/>
            <w:tcBorders>
              <w:top w:val="nil"/>
              <w:left w:val="single" w:sz="8" w:space="0" w:color="696969"/>
              <w:bottom w:val="single" w:sz="8" w:space="0" w:color="696969"/>
              <w:right w:val="single" w:sz="8" w:space="0" w:color="696969"/>
            </w:tcBorders>
          </w:tcPr>
          <w:p w14:paraId="0A70D2D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Key Meter</w:t>
            </w:r>
          </w:p>
        </w:tc>
        <w:tc>
          <w:tcPr>
            <w:tcW w:w="1559" w:type="dxa"/>
            <w:tcBorders>
              <w:top w:val="nil"/>
              <w:left w:val="nil"/>
              <w:bottom w:val="single" w:sz="8" w:space="0" w:color="696969"/>
              <w:right w:val="single" w:sz="8" w:space="0" w:color="696969"/>
            </w:tcBorders>
          </w:tcPr>
          <w:p w14:paraId="255448F6" w14:textId="77777777" w:rsidR="00EF57FF" w:rsidRPr="00951FEC" w:rsidRDefault="00EF57FF" w:rsidP="00EF57FF">
            <w:pPr>
              <w:widowControl w:val="0"/>
              <w:spacing w:after="0" w:line="276" w:lineRule="auto"/>
              <w:rPr>
                <w:rFonts w:cs="Arial"/>
                <w:szCs w:val="22"/>
                <w:lang w:val="en-GB" w:eastAsia="en-US" w:bidi="ar-SA"/>
              </w:rPr>
            </w:pPr>
            <w:r w:rsidRPr="00951FEC">
              <w:rPr>
                <w:rFonts w:cs="Arial"/>
                <w:szCs w:val="22"/>
                <w:lang w:val="en-GB" w:eastAsia="en-US" w:bidi="ar-SA"/>
              </w:rPr>
              <w:t> </w:t>
            </w:r>
          </w:p>
        </w:tc>
        <w:tc>
          <w:tcPr>
            <w:tcW w:w="4678" w:type="dxa"/>
            <w:tcBorders>
              <w:top w:val="nil"/>
              <w:left w:val="nil"/>
              <w:bottom w:val="single" w:sz="8" w:space="0" w:color="696969"/>
              <w:right w:val="single" w:sz="8" w:space="0" w:color="696969"/>
            </w:tcBorders>
          </w:tcPr>
          <w:p w14:paraId="2D7FBF3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Prepayment Meter that uses a payment key to manage transactions.</w:t>
            </w:r>
          </w:p>
        </w:tc>
      </w:tr>
      <w:tr w:rsidR="00EF57FF" w:rsidRPr="00E83899" w14:paraId="4D1CEC05" w14:textId="77777777" w:rsidTr="7BB88336">
        <w:tc>
          <w:tcPr>
            <w:tcW w:w="3109" w:type="dxa"/>
            <w:tcBorders>
              <w:top w:val="nil"/>
              <w:left w:val="single" w:sz="8" w:space="0" w:color="696969"/>
              <w:bottom w:val="single" w:sz="8" w:space="0" w:color="696969"/>
              <w:right w:val="single" w:sz="8" w:space="0" w:color="696969"/>
            </w:tcBorders>
          </w:tcPr>
          <w:p w14:paraId="191D4F2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Large Gas Meter</w:t>
            </w:r>
          </w:p>
        </w:tc>
        <w:tc>
          <w:tcPr>
            <w:tcW w:w="1559" w:type="dxa"/>
            <w:tcBorders>
              <w:top w:val="nil"/>
              <w:left w:val="nil"/>
              <w:bottom w:val="single" w:sz="8" w:space="0" w:color="696969"/>
              <w:right w:val="single" w:sz="8" w:space="0" w:color="696969"/>
            </w:tcBorders>
          </w:tcPr>
          <w:p w14:paraId="1473390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360A16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Meter with a flow rate (Qmax) of greater than 11 standard cubic meters per hour.</w:t>
            </w:r>
          </w:p>
        </w:tc>
      </w:tr>
      <w:tr w:rsidR="00EF57FF" w:rsidRPr="00E83899" w14:paraId="4E7EBA8E" w14:textId="77777777" w:rsidTr="7BB88336">
        <w:tc>
          <w:tcPr>
            <w:tcW w:w="3109" w:type="dxa"/>
            <w:tcBorders>
              <w:top w:val="nil"/>
              <w:left w:val="single" w:sz="8" w:space="0" w:color="696969"/>
              <w:bottom w:val="single" w:sz="8" w:space="0" w:color="696969"/>
              <w:right w:val="single" w:sz="8" w:space="0" w:color="696969"/>
            </w:tcBorders>
          </w:tcPr>
          <w:p w14:paraId="6997627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Large Supplier</w:t>
            </w:r>
          </w:p>
        </w:tc>
        <w:tc>
          <w:tcPr>
            <w:tcW w:w="1559" w:type="dxa"/>
            <w:tcBorders>
              <w:top w:val="nil"/>
              <w:left w:val="nil"/>
              <w:bottom w:val="single" w:sz="8" w:space="0" w:color="696969"/>
              <w:right w:val="single" w:sz="8" w:space="0" w:color="696969"/>
            </w:tcBorders>
          </w:tcPr>
          <w:p w14:paraId="6FA9699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44911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Energy Supplier which, at the time it is necessary to assess its status, supplies electricity and/or gas to more than 250,000 RMPs.</w:t>
            </w:r>
          </w:p>
        </w:tc>
      </w:tr>
      <w:tr w:rsidR="00EF57FF" w:rsidRPr="00E83899" w14:paraId="16446DFC" w14:textId="77777777" w:rsidTr="7BB88336">
        <w:tc>
          <w:tcPr>
            <w:tcW w:w="3109" w:type="dxa"/>
            <w:tcBorders>
              <w:top w:val="nil"/>
              <w:left w:val="single" w:sz="8" w:space="0" w:color="696969"/>
              <w:bottom w:val="single" w:sz="8" w:space="0" w:color="696969"/>
              <w:right w:val="single" w:sz="8" w:space="0" w:color="696969"/>
            </w:tcBorders>
          </w:tcPr>
          <w:p w14:paraId="6EC7B0F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Last Resort Supply Direction</w:t>
            </w:r>
          </w:p>
        </w:tc>
        <w:tc>
          <w:tcPr>
            <w:tcW w:w="1559" w:type="dxa"/>
            <w:tcBorders>
              <w:top w:val="nil"/>
              <w:left w:val="nil"/>
              <w:bottom w:val="single" w:sz="8" w:space="0" w:color="696969"/>
              <w:right w:val="single" w:sz="8" w:space="0" w:color="696969"/>
            </w:tcBorders>
          </w:tcPr>
          <w:p w14:paraId="7DDC528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857402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Energy Supply Licence. </w:t>
            </w:r>
          </w:p>
        </w:tc>
      </w:tr>
      <w:tr w:rsidR="00EF57FF" w:rsidRPr="00E83899" w14:paraId="5E325829" w14:textId="77777777" w:rsidTr="7BB88336">
        <w:tc>
          <w:tcPr>
            <w:tcW w:w="3109" w:type="dxa"/>
            <w:tcBorders>
              <w:top w:val="nil"/>
              <w:left w:val="single" w:sz="8" w:space="0" w:color="696969"/>
              <w:bottom w:val="single" w:sz="8" w:space="0" w:color="696969"/>
              <w:right w:val="single" w:sz="8" w:space="0" w:color="696969"/>
            </w:tcBorders>
          </w:tcPr>
          <w:p w14:paraId="5A3C2C4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Law</w:t>
            </w:r>
          </w:p>
        </w:tc>
        <w:tc>
          <w:tcPr>
            <w:tcW w:w="1559" w:type="dxa"/>
            <w:tcBorders>
              <w:top w:val="nil"/>
              <w:left w:val="nil"/>
              <w:bottom w:val="single" w:sz="8" w:space="0" w:color="696969"/>
              <w:right w:val="single" w:sz="8" w:space="0" w:color="696969"/>
            </w:tcBorders>
          </w:tcPr>
          <w:p w14:paraId="517B371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EFD805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any law (including the common law), statute, statutory instrument, regulation, instruction, direction, rule, condition or requirement (in each case) of any Competent Authority (or of any authorisation, licence, consent, permit or approval of any Competent Authority).</w:t>
            </w:r>
          </w:p>
        </w:tc>
      </w:tr>
      <w:tr w:rsidR="00EF57FF" w:rsidRPr="00E83899" w14:paraId="5031501C" w14:textId="77777777" w:rsidTr="7BB88336">
        <w:tc>
          <w:tcPr>
            <w:tcW w:w="3109" w:type="dxa"/>
            <w:tcBorders>
              <w:top w:val="nil"/>
              <w:left w:val="single" w:sz="8" w:space="0" w:color="696969"/>
              <w:bottom w:val="single" w:sz="8" w:space="0" w:color="696969"/>
              <w:right w:val="single" w:sz="8" w:space="0" w:color="696969"/>
            </w:tcBorders>
          </w:tcPr>
          <w:p w14:paraId="4C6CF7C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Lead Contact</w:t>
            </w:r>
          </w:p>
        </w:tc>
        <w:tc>
          <w:tcPr>
            <w:tcW w:w="1559" w:type="dxa"/>
            <w:tcBorders>
              <w:top w:val="nil"/>
              <w:left w:val="nil"/>
              <w:bottom w:val="single" w:sz="8" w:space="0" w:color="696969"/>
              <w:right w:val="single" w:sz="8" w:space="0" w:color="696969"/>
            </w:tcBorders>
          </w:tcPr>
          <w:p w14:paraId="0B6A9A2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3A8DCF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nominated individual from each organisation, that will be responsible for controlling the different levels of access, that can be assigned to individuals within their </w:t>
            </w:r>
            <w:r w:rsidRPr="00951FEC">
              <w:rPr>
                <w:rFonts w:eastAsia="Calibri" w:cs="Arial"/>
                <w:color w:val="000000"/>
                <w:szCs w:val="22"/>
                <w:lang w:val="en-GB" w:eastAsia="en-US" w:bidi="ar-SA"/>
              </w:rPr>
              <w:lastRenderedPageBreak/>
              <w:t>own organisations, with regards to the Switching Operator systems. </w:t>
            </w:r>
          </w:p>
        </w:tc>
      </w:tr>
      <w:tr w:rsidR="00EF57FF" w:rsidRPr="00E83899" w14:paraId="53DFE3C0" w14:textId="77777777" w:rsidTr="7BB88336">
        <w:tc>
          <w:tcPr>
            <w:tcW w:w="3109" w:type="dxa"/>
            <w:tcBorders>
              <w:top w:val="nil"/>
              <w:left w:val="single" w:sz="8" w:space="0" w:color="696969"/>
              <w:bottom w:val="single" w:sz="8" w:space="0" w:color="696969"/>
              <w:right w:val="single" w:sz="8" w:space="0" w:color="696969"/>
            </w:tcBorders>
          </w:tcPr>
          <w:p w14:paraId="0EDB295A" w14:textId="77777777" w:rsidR="00EF57FF" w:rsidRPr="00951FEC" w:rsidRDefault="00EF57FF" w:rsidP="00EF57FF">
            <w:pPr>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Levelisation Policy</w:t>
            </w:r>
          </w:p>
        </w:tc>
        <w:tc>
          <w:tcPr>
            <w:tcW w:w="1559" w:type="dxa"/>
            <w:tcBorders>
              <w:top w:val="nil"/>
              <w:left w:val="nil"/>
              <w:bottom w:val="single" w:sz="8" w:space="0" w:color="696969"/>
              <w:right w:val="single" w:sz="8" w:space="0" w:color="696969"/>
            </w:tcBorders>
          </w:tcPr>
          <w:p w14:paraId="08CE19BF" w14:textId="77777777" w:rsidR="00EF57FF" w:rsidRPr="00951FEC" w:rsidRDefault="00EF57FF" w:rsidP="00EF57F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65BE62C4" w14:textId="77777777" w:rsidR="00EF57FF" w:rsidRPr="00951FEC" w:rsidRDefault="00EF57FF" w:rsidP="00EF57FF">
            <w:pPr>
              <w:spacing w:after="0" w:line="276" w:lineRule="auto"/>
              <w:rPr>
                <w:rFonts w:cs="Arial"/>
                <w:szCs w:val="22"/>
                <w:lang w:val="en-GB" w:eastAsia="en-US" w:bidi="ar-SA"/>
              </w:rPr>
            </w:pPr>
            <w:r w:rsidRPr="00951FEC">
              <w:rPr>
                <w:rFonts w:eastAsia="Calibri" w:cs="Arial"/>
                <w:color w:val="000000"/>
                <w:szCs w:val="22"/>
                <w:lang w:val="en-GB" w:eastAsia="en-US" w:bidi="ar-SA"/>
              </w:rPr>
              <w:t>means an adjustment to the caps on payment methods derived by the operation of the relevant maximum charge in Condition 28AD.7 of the Gas Supply Licence and Condition 28AD.7 of the Electricity Supply Licence (following the model set out in Annex 9 of Supply Licence Condition 28AD) and other calculations as directed by the Authority from time to time in relation to that adjustment.</w:t>
            </w:r>
          </w:p>
        </w:tc>
      </w:tr>
      <w:tr w:rsidR="00EF57FF" w:rsidRPr="00E83899" w14:paraId="5CF4A2F6" w14:textId="77777777" w:rsidTr="7BB88336">
        <w:tc>
          <w:tcPr>
            <w:tcW w:w="3109" w:type="dxa"/>
            <w:tcBorders>
              <w:top w:val="nil"/>
              <w:left w:val="single" w:sz="8" w:space="0" w:color="696969"/>
              <w:bottom w:val="single" w:sz="8" w:space="0" w:color="696969"/>
              <w:right w:val="single" w:sz="8" w:space="0" w:color="696969"/>
            </w:tcBorders>
          </w:tcPr>
          <w:p w14:paraId="4F3121D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Liability</w:t>
            </w:r>
          </w:p>
        </w:tc>
        <w:tc>
          <w:tcPr>
            <w:tcW w:w="1559" w:type="dxa"/>
            <w:tcBorders>
              <w:top w:val="nil"/>
              <w:left w:val="nil"/>
              <w:bottom w:val="single" w:sz="8" w:space="0" w:color="696969"/>
              <w:right w:val="single" w:sz="8" w:space="0" w:color="696969"/>
            </w:tcBorders>
          </w:tcPr>
          <w:p w14:paraId="2AEB9D2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BF7D00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includes any loss, liability, damages, costs (including legal costs), expenses and claims.</w:t>
            </w:r>
          </w:p>
        </w:tc>
      </w:tr>
      <w:tr w:rsidR="00EF57FF" w:rsidRPr="00E83899" w14:paraId="749EF341" w14:textId="77777777" w:rsidTr="7BB88336">
        <w:tc>
          <w:tcPr>
            <w:tcW w:w="3109" w:type="dxa"/>
            <w:tcBorders>
              <w:top w:val="nil"/>
              <w:left w:val="single" w:sz="8" w:space="0" w:color="696969"/>
              <w:bottom w:val="single" w:sz="8" w:space="0" w:color="696969"/>
              <w:right w:val="single" w:sz="8" w:space="0" w:color="696969"/>
            </w:tcBorders>
          </w:tcPr>
          <w:p w14:paraId="301CB25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Licensed Party Assurance Provider</w:t>
            </w:r>
          </w:p>
        </w:tc>
        <w:tc>
          <w:tcPr>
            <w:tcW w:w="1559" w:type="dxa"/>
            <w:tcBorders>
              <w:top w:val="nil"/>
              <w:left w:val="nil"/>
              <w:bottom w:val="single" w:sz="8" w:space="0" w:color="696969"/>
              <w:right w:val="single" w:sz="8" w:space="0" w:color="696969"/>
            </w:tcBorders>
          </w:tcPr>
          <w:p w14:paraId="57F1F6C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894842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assurance function provided or procured by the Authority to provide assurance on the activities of Suppliers, Shippers, Gas Transporters, and Electricity Distribution Network Operators.</w:t>
            </w:r>
          </w:p>
        </w:tc>
      </w:tr>
      <w:tr w:rsidR="00EF57FF" w:rsidRPr="00E83899" w14:paraId="42870C10" w14:textId="77777777" w:rsidTr="7BB88336">
        <w:tc>
          <w:tcPr>
            <w:tcW w:w="3109" w:type="dxa"/>
            <w:tcBorders>
              <w:top w:val="nil"/>
              <w:left w:val="single" w:sz="8" w:space="0" w:color="696969"/>
              <w:bottom w:val="single" w:sz="8" w:space="0" w:color="696969"/>
              <w:right w:val="single" w:sz="8" w:space="0" w:color="696969"/>
            </w:tcBorders>
          </w:tcPr>
          <w:p w14:paraId="10E7073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Line Loss Factor Class</w:t>
            </w:r>
          </w:p>
        </w:tc>
        <w:tc>
          <w:tcPr>
            <w:tcW w:w="1559" w:type="dxa"/>
            <w:tcBorders>
              <w:top w:val="nil"/>
              <w:left w:val="nil"/>
              <w:bottom w:val="single" w:sz="8" w:space="0" w:color="696969"/>
              <w:right w:val="single" w:sz="8" w:space="0" w:color="696969"/>
            </w:tcBorders>
          </w:tcPr>
          <w:p w14:paraId="0A0C938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LLFC</w:t>
            </w:r>
          </w:p>
        </w:tc>
        <w:tc>
          <w:tcPr>
            <w:tcW w:w="4678" w:type="dxa"/>
            <w:tcBorders>
              <w:top w:val="nil"/>
              <w:left w:val="nil"/>
              <w:bottom w:val="single" w:sz="8" w:space="0" w:color="696969"/>
              <w:right w:val="single" w:sz="8" w:space="0" w:color="696969"/>
            </w:tcBorders>
          </w:tcPr>
          <w:p w14:paraId="1F84BE5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three character alphanumeric code which is used by Distribution System Operators to categorise customer types and voltage levels.</w:t>
            </w:r>
          </w:p>
        </w:tc>
      </w:tr>
      <w:tr w:rsidR="00EF57FF" w:rsidRPr="00E83899" w14:paraId="08247BB8" w14:textId="77777777" w:rsidTr="7BB88336">
        <w:tc>
          <w:tcPr>
            <w:tcW w:w="3109" w:type="dxa"/>
            <w:tcBorders>
              <w:top w:val="nil"/>
              <w:left w:val="single" w:sz="8" w:space="0" w:color="696969"/>
              <w:bottom w:val="single" w:sz="8" w:space="0" w:color="696969"/>
              <w:right w:val="single" w:sz="8" w:space="0" w:color="696969"/>
            </w:tcBorders>
          </w:tcPr>
          <w:p w14:paraId="4DBA8A5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Local Time</w:t>
            </w:r>
          </w:p>
        </w:tc>
        <w:tc>
          <w:tcPr>
            <w:tcW w:w="1559" w:type="dxa"/>
            <w:tcBorders>
              <w:top w:val="nil"/>
              <w:left w:val="nil"/>
              <w:bottom w:val="single" w:sz="8" w:space="0" w:color="696969"/>
              <w:right w:val="single" w:sz="8" w:space="0" w:color="696969"/>
            </w:tcBorders>
          </w:tcPr>
          <w:p w14:paraId="08593BB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255943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Greenwich Mean Time (GMT) for the winter period and British Summer Time (BST) for the summer period.</w:t>
            </w:r>
          </w:p>
        </w:tc>
      </w:tr>
      <w:tr w:rsidR="00EF57FF" w:rsidRPr="00E83899" w14:paraId="07127074" w14:textId="77777777" w:rsidTr="7BB88336">
        <w:tc>
          <w:tcPr>
            <w:tcW w:w="3109" w:type="dxa"/>
            <w:tcBorders>
              <w:top w:val="nil"/>
              <w:left w:val="single" w:sz="8" w:space="0" w:color="696969"/>
              <w:bottom w:val="single" w:sz="8" w:space="0" w:color="696969"/>
              <w:right w:val="single" w:sz="8" w:space="0" w:color="696969"/>
            </w:tcBorders>
          </w:tcPr>
          <w:p w14:paraId="7AAB04F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Location</w:t>
            </w:r>
          </w:p>
        </w:tc>
        <w:tc>
          <w:tcPr>
            <w:tcW w:w="1559" w:type="dxa"/>
            <w:tcBorders>
              <w:top w:val="nil"/>
              <w:left w:val="nil"/>
              <w:bottom w:val="single" w:sz="8" w:space="0" w:color="696969"/>
              <w:right w:val="single" w:sz="8" w:space="0" w:color="696969"/>
            </w:tcBorders>
          </w:tcPr>
          <w:p w14:paraId="0DEAE16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6D7277C" w14:textId="299A85AF"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dwelling, house, flat, shop, office, building, facility, structure or other </w:t>
            </w:r>
            <w:r w:rsidR="00791C12"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remises in Great Britain, together with its land and outbuildings. A Location can be identified by an address conforming to British Standard BS 7666 (Spatial datasets for geographical referencing).</w:t>
            </w:r>
          </w:p>
        </w:tc>
      </w:tr>
      <w:tr w:rsidR="00EF57FF" w:rsidRPr="00E83899" w14:paraId="06DD0AF9" w14:textId="77777777" w:rsidTr="7BB88336">
        <w:tc>
          <w:tcPr>
            <w:tcW w:w="3109" w:type="dxa"/>
            <w:tcBorders>
              <w:top w:val="nil"/>
              <w:left w:val="single" w:sz="8" w:space="0" w:color="696969"/>
              <w:bottom w:val="single" w:sz="8" w:space="0" w:color="696969"/>
              <w:right w:val="single" w:sz="8" w:space="0" w:color="696969"/>
            </w:tcBorders>
          </w:tcPr>
          <w:p w14:paraId="6970D2A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Losing Shipper</w:t>
            </w:r>
          </w:p>
        </w:tc>
        <w:tc>
          <w:tcPr>
            <w:tcW w:w="1559" w:type="dxa"/>
            <w:tcBorders>
              <w:top w:val="nil"/>
              <w:left w:val="nil"/>
              <w:bottom w:val="single" w:sz="8" w:space="0" w:color="696969"/>
              <w:right w:val="single" w:sz="8" w:space="0" w:color="696969"/>
            </w:tcBorders>
          </w:tcPr>
          <w:p w14:paraId="284E399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C0354E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Shipper nominated by the Losing Supplier (or, for a Change of Shipper Request, the incumbent Shipper at the time of the Change of Shipper Request).</w:t>
            </w:r>
          </w:p>
        </w:tc>
      </w:tr>
      <w:tr w:rsidR="00EF57FF" w:rsidRPr="00E83899" w14:paraId="6ED3AE0F" w14:textId="77777777" w:rsidTr="7BB88336">
        <w:tc>
          <w:tcPr>
            <w:tcW w:w="3109" w:type="dxa"/>
            <w:tcBorders>
              <w:top w:val="nil"/>
              <w:left w:val="single" w:sz="8" w:space="0" w:color="696969"/>
              <w:bottom w:val="single" w:sz="8" w:space="0" w:color="696969"/>
              <w:right w:val="single" w:sz="8" w:space="0" w:color="696969"/>
            </w:tcBorders>
          </w:tcPr>
          <w:p w14:paraId="68FA98E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Losing Supplier</w:t>
            </w:r>
          </w:p>
        </w:tc>
        <w:tc>
          <w:tcPr>
            <w:tcW w:w="1559" w:type="dxa"/>
            <w:tcBorders>
              <w:top w:val="nil"/>
              <w:left w:val="nil"/>
              <w:bottom w:val="single" w:sz="8" w:space="0" w:color="696969"/>
              <w:right w:val="single" w:sz="8" w:space="0" w:color="696969"/>
            </w:tcBorders>
          </w:tcPr>
          <w:p w14:paraId="70C869F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3974F8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relation to a proposed Switch (or Switch), the Energy Supplier which will cease to be the Registered Supplier at an RMP as a result of that proposed Switch (or which has ceased to be the Registered Supplier as a result of that Switch).</w:t>
            </w:r>
          </w:p>
        </w:tc>
      </w:tr>
      <w:tr w:rsidR="00EF57FF" w:rsidRPr="00E83899" w14:paraId="6CBAAD8A" w14:textId="77777777" w:rsidTr="7BB88336">
        <w:tc>
          <w:tcPr>
            <w:tcW w:w="3109" w:type="dxa"/>
            <w:tcBorders>
              <w:top w:val="nil"/>
              <w:left w:val="single" w:sz="8" w:space="0" w:color="696969"/>
              <w:bottom w:val="single" w:sz="8" w:space="0" w:color="696969"/>
              <w:right w:val="single" w:sz="8" w:space="0" w:color="696969"/>
            </w:tcBorders>
          </w:tcPr>
          <w:p w14:paraId="49C96D7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Losing Supplier Agent</w:t>
            </w:r>
          </w:p>
        </w:tc>
        <w:tc>
          <w:tcPr>
            <w:tcW w:w="1559" w:type="dxa"/>
            <w:tcBorders>
              <w:top w:val="nil"/>
              <w:left w:val="nil"/>
              <w:bottom w:val="single" w:sz="8" w:space="0" w:color="696969"/>
              <w:right w:val="single" w:sz="8" w:space="0" w:color="696969"/>
            </w:tcBorders>
          </w:tcPr>
          <w:p w14:paraId="4F7A079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781E1A8" w14:textId="6A295D9A"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Supplier Agent Appointed by the Losing Supplier (and "Losing DC", "Losing </w:t>
            </w:r>
            <w:r w:rsidRPr="00951FEC">
              <w:rPr>
                <w:rFonts w:eastAsia="Calibri" w:cs="Arial"/>
                <w:color w:val="000000"/>
                <w:szCs w:val="22"/>
                <w:lang w:val="en-GB" w:eastAsia="en-US" w:bidi="ar-SA"/>
              </w:rPr>
              <w:lastRenderedPageBreak/>
              <w:t>DA"</w:t>
            </w:r>
            <w:r w:rsidR="00056449" w:rsidRPr="00951FEC">
              <w:rPr>
                <w:rFonts w:eastAsia="Calibri" w:cs="Arial"/>
                <w:color w:val="000000"/>
                <w:szCs w:val="22"/>
                <w:lang w:val="en-GB" w:eastAsia="en-US" w:bidi="ar-SA"/>
              </w:rPr>
              <w:t>,</w:t>
            </w:r>
            <w:r w:rsidRPr="00951FEC">
              <w:rPr>
                <w:rFonts w:eastAsia="Calibri" w:cs="Arial"/>
                <w:color w:val="000000"/>
                <w:szCs w:val="22"/>
                <w:lang w:val="en-GB" w:eastAsia="en-US" w:bidi="ar-SA"/>
              </w:rPr>
              <w:t xml:space="preserve"> "Losing MEM"</w:t>
            </w:r>
            <w:r w:rsidR="00215CB3" w:rsidRPr="00951FEC">
              <w:rPr>
                <w:rFonts w:eastAsia="Calibri" w:cs="Arial"/>
                <w:color w:val="000000"/>
                <w:szCs w:val="22"/>
                <w:lang w:val="en-GB" w:eastAsia="en-US" w:bidi="ar-SA"/>
              </w:rPr>
              <w:t xml:space="preserve"> and</w:t>
            </w:r>
            <w:r w:rsidR="00056449" w:rsidRPr="00951FEC">
              <w:rPr>
                <w:rFonts w:eastAsia="Calibri" w:cs="Arial"/>
                <w:color w:val="000000"/>
                <w:szCs w:val="22"/>
                <w:lang w:val="en-GB" w:eastAsia="en-US" w:bidi="ar-SA"/>
              </w:rPr>
              <w:t xml:space="preserve"> </w:t>
            </w:r>
            <w:r w:rsidR="008F01D8" w:rsidRPr="00951FEC">
              <w:rPr>
                <w:rFonts w:eastAsia="Calibri" w:cs="Arial"/>
                <w:color w:val="000000"/>
                <w:szCs w:val="22"/>
                <w:lang w:val="en-GB" w:eastAsia="en-US" w:bidi="ar-SA"/>
              </w:rPr>
              <w:t>“Losing Data Service”</w:t>
            </w:r>
            <w:r w:rsidRPr="00951FEC">
              <w:rPr>
                <w:rFonts w:eastAsia="Calibri" w:cs="Arial"/>
                <w:color w:val="000000"/>
                <w:szCs w:val="22"/>
                <w:lang w:val="en-GB" w:eastAsia="en-US" w:bidi="ar-SA"/>
              </w:rPr>
              <w:t xml:space="preserve"> shall be interpreted accordingly).</w:t>
            </w:r>
          </w:p>
        </w:tc>
      </w:tr>
      <w:tr w:rsidR="00EF57FF" w:rsidRPr="00E83899" w14:paraId="25C23CCC" w14:textId="77777777" w:rsidTr="7BB88336">
        <w:tc>
          <w:tcPr>
            <w:tcW w:w="3109" w:type="dxa"/>
            <w:tcBorders>
              <w:top w:val="nil"/>
              <w:left w:val="single" w:sz="8" w:space="0" w:color="696969"/>
              <w:bottom w:val="single" w:sz="8" w:space="0" w:color="696969"/>
              <w:right w:val="single" w:sz="8" w:space="0" w:color="696969"/>
            </w:tcBorders>
          </w:tcPr>
          <w:p w14:paraId="50A07A3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Low Voltage</w:t>
            </w:r>
          </w:p>
        </w:tc>
        <w:tc>
          <w:tcPr>
            <w:tcW w:w="1559" w:type="dxa"/>
            <w:tcBorders>
              <w:top w:val="nil"/>
              <w:left w:val="nil"/>
              <w:bottom w:val="single" w:sz="8" w:space="0" w:color="696969"/>
              <w:right w:val="single" w:sz="8" w:space="0" w:color="696969"/>
            </w:tcBorders>
          </w:tcPr>
          <w:p w14:paraId="377DB68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LV</w:t>
            </w:r>
          </w:p>
        </w:tc>
        <w:tc>
          <w:tcPr>
            <w:tcW w:w="4678" w:type="dxa"/>
            <w:tcBorders>
              <w:top w:val="nil"/>
              <w:left w:val="nil"/>
              <w:bottom w:val="single" w:sz="8" w:space="0" w:color="696969"/>
              <w:right w:val="single" w:sz="8" w:space="0" w:color="696969"/>
            </w:tcBorders>
          </w:tcPr>
          <w:p w14:paraId="6CD0EA8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either a voltage exceeding 50 volts alternating current, but not exceeding 1000 volts alternating current or exceeding 120 volts direct current but not exceeding 1500 volts direct current.</w:t>
            </w:r>
          </w:p>
        </w:tc>
      </w:tr>
      <w:tr w:rsidR="00EF57FF" w:rsidRPr="00E83899" w14:paraId="2573EC1F" w14:textId="77777777" w:rsidTr="7BB88336">
        <w:tc>
          <w:tcPr>
            <w:tcW w:w="3109" w:type="dxa"/>
            <w:tcBorders>
              <w:top w:val="nil"/>
              <w:left w:val="single" w:sz="8" w:space="0" w:color="696969"/>
              <w:bottom w:val="single" w:sz="8" w:space="0" w:color="696969"/>
              <w:right w:val="single" w:sz="8" w:space="0" w:color="696969"/>
            </w:tcBorders>
          </w:tcPr>
          <w:p w14:paraId="27A32C6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LPG</w:t>
            </w:r>
          </w:p>
        </w:tc>
        <w:tc>
          <w:tcPr>
            <w:tcW w:w="1559" w:type="dxa"/>
            <w:tcBorders>
              <w:top w:val="nil"/>
              <w:left w:val="nil"/>
              <w:bottom w:val="single" w:sz="8" w:space="0" w:color="696969"/>
              <w:right w:val="single" w:sz="8" w:space="0" w:color="696969"/>
            </w:tcBorders>
          </w:tcPr>
          <w:p w14:paraId="39EB8AD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C3B2E8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liquid petroleum gas.</w:t>
            </w:r>
          </w:p>
        </w:tc>
      </w:tr>
      <w:tr w:rsidR="00EF57FF" w:rsidRPr="00E83899" w14:paraId="35A9BB2F" w14:textId="77777777" w:rsidTr="7BB88336">
        <w:tc>
          <w:tcPr>
            <w:tcW w:w="3109" w:type="dxa"/>
            <w:tcBorders>
              <w:top w:val="nil"/>
              <w:left w:val="single" w:sz="8" w:space="0" w:color="696969"/>
              <w:bottom w:val="single" w:sz="8" w:space="0" w:color="696969"/>
              <w:right w:val="single" w:sz="8" w:space="0" w:color="696969"/>
            </w:tcBorders>
          </w:tcPr>
          <w:p w14:paraId="6B36324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Maintenance of Qualification</w:t>
            </w:r>
          </w:p>
        </w:tc>
        <w:tc>
          <w:tcPr>
            <w:tcW w:w="1559" w:type="dxa"/>
            <w:tcBorders>
              <w:top w:val="nil"/>
              <w:left w:val="nil"/>
              <w:bottom w:val="single" w:sz="8" w:space="0" w:color="696969"/>
              <w:right w:val="single" w:sz="8" w:space="0" w:color="696969"/>
            </w:tcBorders>
          </w:tcPr>
          <w:p w14:paraId="1932F56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2FC573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process of re-assessing a Market Participant's status as Qualified after a significant change or as part of a change or removal of Controlled Market Entry Conditions, as further described in the Qualification and Maintenance Schedule.</w:t>
            </w:r>
          </w:p>
        </w:tc>
      </w:tr>
      <w:tr w:rsidR="00EF57FF" w:rsidRPr="00E83899" w14:paraId="7F66579C" w14:textId="77777777" w:rsidTr="7BB88336">
        <w:tc>
          <w:tcPr>
            <w:tcW w:w="3109" w:type="dxa"/>
            <w:tcBorders>
              <w:top w:val="nil"/>
              <w:left w:val="single" w:sz="8" w:space="0" w:color="696969"/>
              <w:bottom w:val="single" w:sz="8" w:space="0" w:color="696969"/>
              <w:right w:val="single" w:sz="8" w:space="0" w:color="696969"/>
            </w:tcBorders>
          </w:tcPr>
          <w:p w14:paraId="4B7EBF6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Major Incident Manager</w:t>
            </w:r>
          </w:p>
        </w:tc>
        <w:tc>
          <w:tcPr>
            <w:tcW w:w="1559" w:type="dxa"/>
            <w:tcBorders>
              <w:top w:val="nil"/>
              <w:left w:val="nil"/>
              <w:bottom w:val="single" w:sz="8" w:space="0" w:color="696969"/>
              <w:right w:val="single" w:sz="8" w:space="0" w:color="696969"/>
            </w:tcBorders>
          </w:tcPr>
          <w:p w14:paraId="5880ED1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MIM</w:t>
            </w:r>
          </w:p>
        </w:tc>
        <w:tc>
          <w:tcPr>
            <w:tcW w:w="4678" w:type="dxa"/>
            <w:tcBorders>
              <w:top w:val="nil"/>
              <w:left w:val="nil"/>
              <w:bottom w:val="single" w:sz="8" w:space="0" w:color="696969"/>
              <w:right w:val="single" w:sz="8" w:space="0" w:color="696969"/>
            </w:tcBorders>
          </w:tcPr>
          <w:p w14:paraId="65155B8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person described as such in the Switching Service Management Schedule.</w:t>
            </w:r>
          </w:p>
        </w:tc>
      </w:tr>
      <w:tr w:rsidR="00EF57FF" w:rsidRPr="00E83899" w14:paraId="353C1A90" w14:textId="77777777" w:rsidTr="7BB88336">
        <w:tc>
          <w:tcPr>
            <w:tcW w:w="3109" w:type="dxa"/>
            <w:tcBorders>
              <w:top w:val="nil"/>
              <w:left w:val="single" w:sz="8" w:space="0" w:color="696969"/>
              <w:bottom w:val="single" w:sz="8" w:space="0" w:color="696969"/>
              <w:right w:val="single" w:sz="8" w:space="0" w:color="696969"/>
            </w:tcBorders>
          </w:tcPr>
          <w:p w14:paraId="143BF3A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Major Switching Incident</w:t>
            </w:r>
          </w:p>
        </w:tc>
        <w:tc>
          <w:tcPr>
            <w:tcW w:w="1559" w:type="dxa"/>
            <w:tcBorders>
              <w:top w:val="nil"/>
              <w:left w:val="nil"/>
              <w:bottom w:val="single" w:sz="8" w:space="0" w:color="696969"/>
              <w:right w:val="single" w:sz="8" w:space="0" w:color="696969"/>
            </w:tcBorders>
          </w:tcPr>
          <w:p w14:paraId="5AFE605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BC30FA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high-impact Switching Incident which results in significant disruption to the Switching Arrangements.</w:t>
            </w:r>
          </w:p>
        </w:tc>
      </w:tr>
      <w:tr w:rsidR="00EF57FF" w:rsidRPr="00E83899" w14:paraId="133AB99A" w14:textId="77777777" w:rsidTr="7BB88336">
        <w:tc>
          <w:tcPr>
            <w:tcW w:w="3109" w:type="dxa"/>
            <w:tcBorders>
              <w:top w:val="nil"/>
              <w:left w:val="single" w:sz="8" w:space="0" w:color="696969"/>
              <w:bottom w:val="single" w:sz="8" w:space="0" w:color="696969"/>
              <w:right w:val="single" w:sz="8" w:space="0" w:color="696969"/>
            </w:tcBorders>
          </w:tcPr>
          <w:p w14:paraId="5DD3D64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Managed Service Provider</w:t>
            </w:r>
          </w:p>
        </w:tc>
        <w:tc>
          <w:tcPr>
            <w:tcW w:w="1559" w:type="dxa"/>
            <w:tcBorders>
              <w:top w:val="nil"/>
              <w:left w:val="nil"/>
              <w:bottom w:val="single" w:sz="8" w:space="0" w:color="696969"/>
              <w:right w:val="single" w:sz="8" w:space="0" w:color="696969"/>
            </w:tcBorders>
          </w:tcPr>
          <w:p w14:paraId="22CF9AE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176BCE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service provider nominated by a CSS User to provide switching services and support on their behalf.</w:t>
            </w:r>
          </w:p>
        </w:tc>
      </w:tr>
      <w:tr w:rsidR="00EF57FF" w:rsidRPr="00E83899" w14:paraId="0CE86FC2" w14:textId="77777777" w:rsidTr="7BB88336">
        <w:tc>
          <w:tcPr>
            <w:tcW w:w="3109" w:type="dxa"/>
            <w:tcBorders>
              <w:top w:val="nil"/>
              <w:left w:val="single" w:sz="8" w:space="0" w:color="696969"/>
              <w:bottom w:val="single" w:sz="8" w:space="0" w:color="696969"/>
              <w:right w:val="single" w:sz="8" w:space="0" w:color="696969"/>
            </w:tcBorders>
          </w:tcPr>
          <w:p w14:paraId="4EEEF2D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Mandatory</w:t>
            </w:r>
          </w:p>
        </w:tc>
        <w:tc>
          <w:tcPr>
            <w:tcW w:w="1559" w:type="dxa"/>
            <w:tcBorders>
              <w:top w:val="nil"/>
              <w:left w:val="nil"/>
              <w:bottom w:val="single" w:sz="8" w:space="0" w:color="696969"/>
              <w:right w:val="single" w:sz="8" w:space="0" w:color="696969"/>
            </w:tcBorders>
          </w:tcPr>
          <w:p w14:paraId="3FE69D7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D3387A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a REC Schedule and a Party Category, that compliance with the REC Schedule is mandatory for Parties in that Party Category, as further described in Clause 4 of the main body of this Code.</w:t>
            </w:r>
          </w:p>
        </w:tc>
      </w:tr>
      <w:tr w:rsidR="00EF57FF" w:rsidRPr="00E83899" w14:paraId="0D99C01D" w14:textId="77777777" w:rsidTr="7BB88336">
        <w:tc>
          <w:tcPr>
            <w:tcW w:w="3109" w:type="dxa"/>
            <w:tcBorders>
              <w:top w:val="nil"/>
              <w:left w:val="single" w:sz="8" w:space="0" w:color="696969"/>
              <w:bottom w:val="single" w:sz="8" w:space="0" w:color="696969"/>
              <w:right w:val="single" w:sz="8" w:space="0" w:color="696969"/>
            </w:tcBorders>
          </w:tcPr>
          <w:p w14:paraId="4C1427A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Mandatory Green Deal Supplier</w:t>
            </w:r>
          </w:p>
        </w:tc>
        <w:tc>
          <w:tcPr>
            <w:tcW w:w="1559" w:type="dxa"/>
            <w:tcBorders>
              <w:top w:val="nil"/>
              <w:left w:val="nil"/>
              <w:bottom w:val="single" w:sz="8" w:space="0" w:color="696969"/>
              <w:right w:val="single" w:sz="8" w:space="0" w:color="696969"/>
            </w:tcBorders>
          </w:tcPr>
          <w:p w14:paraId="3C4180F7"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7FD5B0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“Mandatory Green Deal Licensee” in the Electricity Supply Licences.</w:t>
            </w:r>
          </w:p>
        </w:tc>
      </w:tr>
      <w:tr w:rsidR="00EF57FF" w:rsidRPr="00E83899" w14:paraId="5149EA59" w14:textId="77777777" w:rsidTr="7BB88336">
        <w:tc>
          <w:tcPr>
            <w:tcW w:w="3109" w:type="dxa"/>
            <w:tcBorders>
              <w:top w:val="nil"/>
              <w:left w:val="single" w:sz="8" w:space="0" w:color="696969"/>
              <w:bottom w:val="single" w:sz="8" w:space="0" w:color="696969"/>
              <w:right w:val="single" w:sz="8" w:space="0" w:color="696969"/>
            </w:tcBorders>
          </w:tcPr>
          <w:p w14:paraId="5E6BBE3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Manually Entered Address</w:t>
            </w:r>
          </w:p>
        </w:tc>
        <w:tc>
          <w:tcPr>
            <w:tcW w:w="1559" w:type="dxa"/>
            <w:tcBorders>
              <w:top w:val="nil"/>
              <w:left w:val="nil"/>
              <w:bottom w:val="single" w:sz="8" w:space="0" w:color="696969"/>
              <w:right w:val="single" w:sz="8" w:space="0" w:color="696969"/>
            </w:tcBorders>
          </w:tcPr>
          <w:p w14:paraId="666D788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0B6D65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for an RMP, an address communicated to the CSS Provider by the Registered Supplier for that RMP pursuant to the Address Management Schedule.</w:t>
            </w:r>
          </w:p>
        </w:tc>
      </w:tr>
      <w:tr w:rsidR="00EF57FF" w:rsidRPr="00E83899" w14:paraId="65F88CCD" w14:textId="77777777" w:rsidTr="7BB88336">
        <w:tc>
          <w:tcPr>
            <w:tcW w:w="3109" w:type="dxa"/>
            <w:tcBorders>
              <w:top w:val="nil"/>
              <w:left w:val="single" w:sz="8" w:space="0" w:color="696969"/>
              <w:bottom w:val="single" w:sz="8" w:space="0" w:color="696969"/>
              <w:right w:val="single" w:sz="8" w:space="0" w:color="696969"/>
            </w:tcBorders>
          </w:tcPr>
          <w:p w14:paraId="1BB0464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Domain Data</w:t>
            </w:r>
          </w:p>
        </w:tc>
        <w:tc>
          <w:tcPr>
            <w:tcW w:w="1559" w:type="dxa"/>
            <w:tcBorders>
              <w:top w:val="nil"/>
              <w:left w:val="nil"/>
              <w:bottom w:val="single" w:sz="8" w:space="0" w:color="696969"/>
              <w:right w:val="single" w:sz="8" w:space="0" w:color="696969"/>
            </w:tcBorders>
          </w:tcPr>
          <w:p w14:paraId="5483F0FF"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MDD</w:t>
            </w:r>
          </w:p>
        </w:tc>
        <w:tc>
          <w:tcPr>
            <w:tcW w:w="4678" w:type="dxa"/>
            <w:tcBorders>
              <w:top w:val="nil"/>
              <w:left w:val="nil"/>
              <w:bottom w:val="single" w:sz="8" w:space="0" w:color="696969"/>
              <w:right w:val="single" w:sz="8" w:space="0" w:color="696969"/>
            </w:tcBorders>
          </w:tcPr>
          <w:p w14:paraId="64C1481E" w14:textId="5E3DBFC4"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central repository of reference data maintained in both electricity</w:t>
            </w:r>
            <w:r w:rsidR="008F01D8" w:rsidRPr="00951FEC">
              <w:rPr>
                <w:rFonts w:eastAsia="Calibri" w:cs="Arial"/>
                <w:color w:val="000000"/>
                <w:szCs w:val="22"/>
                <w:lang w:val="en-GB" w:eastAsia="en-US" w:bidi="ar-SA"/>
              </w:rPr>
              <w:t xml:space="preserve"> (for legacy settlement arrangements only) and gas,</w:t>
            </w:r>
            <w:r w:rsidRPr="00951FEC">
              <w:rPr>
                <w:rFonts w:eastAsia="Calibri" w:cs="Arial"/>
                <w:color w:val="000000"/>
                <w:szCs w:val="22"/>
                <w:lang w:val="en-GB" w:eastAsia="en-US" w:bidi="ar-SA"/>
              </w:rPr>
              <w:t xml:space="preserve"> for use by respective Market Participants.</w:t>
            </w:r>
          </w:p>
        </w:tc>
      </w:tr>
      <w:tr w:rsidR="00EF57FF" w:rsidRPr="00E83899" w14:paraId="3548E67C" w14:textId="77777777" w:rsidTr="7BB88336">
        <w:tc>
          <w:tcPr>
            <w:tcW w:w="3109" w:type="dxa"/>
            <w:tcBorders>
              <w:top w:val="nil"/>
              <w:left w:val="single" w:sz="8" w:space="0" w:color="696969"/>
              <w:bottom w:val="single" w:sz="8" w:space="0" w:color="696969"/>
              <w:right w:val="single" w:sz="8" w:space="0" w:color="696969"/>
            </w:tcBorders>
          </w:tcPr>
          <w:p w14:paraId="0B3E6F8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Domain Data Agent</w:t>
            </w:r>
          </w:p>
        </w:tc>
        <w:tc>
          <w:tcPr>
            <w:tcW w:w="1559" w:type="dxa"/>
            <w:tcBorders>
              <w:top w:val="nil"/>
              <w:left w:val="nil"/>
              <w:bottom w:val="single" w:sz="8" w:space="0" w:color="696969"/>
              <w:right w:val="single" w:sz="8" w:space="0" w:color="696969"/>
            </w:tcBorders>
          </w:tcPr>
          <w:p w14:paraId="7548C2A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MDDA</w:t>
            </w:r>
          </w:p>
        </w:tc>
        <w:tc>
          <w:tcPr>
            <w:tcW w:w="4678" w:type="dxa"/>
            <w:tcBorders>
              <w:top w:val="nil"/>
              <w:left w:val="nil"/>
              <w:bottom w:val="single" w:sz="8" w:space="0" w:color="696969"/>
              <w:right w:val="single" w:sz="8" w:space="0" w:color="696969"/>
            </w:tcBorders>
          </w:tcPr>
          <w:p w14:paraId="0360D7F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BSC.</w:t>
            </w:r>
          </w:p>
        </w:tc>
      </w:tr>
      <w:tr w:rsidR="00EF57FF" w:rsidRPr="00E83899" w14:paraId="39B5901C" w14:textId="77777777" w:rsidTr="7BB88336">
        <w:tc>
          <w:tcPr>
            <w:tcW w:w="3109" w:type="dxa"/>
            <w:tcBorders>
              <w:top w:val="nil"/>
              <w:left w:val="single" w:sz="8" w:space="0" w:color="696969"/>
              <w:bottom w:val="single" w:sz="8" w:space="0" w:color="696969"/>
              <w:right w:val="single" w:sz="8" w:space="0" w:color="696969"/>
            </w:tcBorders>
          </w:tcPr>
          <w:p w14:paraId="48BEE3C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Exit and Supplier of Last Resort Schedule</w:t>
            </w:r>
          </w:p>
        </w:tc>
        <w:tc>
          <w:tcPr>
            <w:tcW w:w="1559" w:type="dxa"/>
            <w:tcBorders>
              <w:top w:val="nil"/>
              <w:left w:val="nil"/>
              <w:bottom w:val="single" w:sz="8" w:space="0" w:color="696969"/>
              <w:right w:val="single" w:sz="8" w:space="0" w:color="696969"/>
            </w:tcBorders>
          </w:tcPr>
          <w:p w14:paraId="5E356D7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2B520B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19.</w:t>
            </w:r>
          </w:p>
        </w:tc>
      </w:tr>
      <w:tr w:rsidR="00EF57FF" w:rsidRPr="00E83899" w14:paraId="54A1AFC9" w14:textId="77777777" w:rsidTr="7BB88336">
        <w:tc>
          <w:tcPr>
            <w:tcW w:w="3109" w:type="dxa"/>
            <w:tcBorders>
              <w:top w:val="nil"/>
              <w:left w:val="single" w:sz="8" w:space="0" w:color="696969"/>
              <w:bottom w:val="single" w:sz="8" w:space="0" w:color="696969"/>
              <w:right w:val="single" w:sz="8" w:space="0" w:color="696969"/>
            </w:tcBorders>
          </w:tcPr>
          <w:p w14:paraId="0566446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Message</w:t>
            </w:r>
          </w:p>
        </w:tc>
        <w:tc>
          <w:tcPr>
            <w:tcW w:w="1559" w:type="dxa"/>
            <w:tcBorders>
              <w:top w:val="nil"/>
              <w:left w:val="nil"/>
              <w:bottom w:val="single" w:sz="8" w:space="0" w:color="696969"/>
              <w:right w:val="single" w:sz="8" w:space="0" w:color="696969"/>
            </w:tcBorders>
          </w:tcPr>
          <w:p w14:paraId="3F5B398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9B9B6A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structured communication sent between two Market Participants in the form and with the content required (and as </w:t>
            </w:r>
            <w:r w:rsidRPr="00951FEC">
              <w:rPr>
                <w:rFonts w:eastAsia="Calibri" w:cs="Arial"/>
                <w:color w:val="000000"/>
                <w:szCs w:val="22"/>
                <w:lang w:val="en-GB" w:eastAsia="en-US" w:bidi="ar-SA"/>
              </w:rPr>
              <w:lastRenderedPageBreak/>
              <w:t>otherwise specified) by the Data Specification.</w:t>
            </w:r>
          </w:p>
        </w:tc>
      </w:tr>
      <w:tr w:rsidR="00EF57FF" w:rsidRPr="00E83899" w14:paraId="01F0DFE1" w14:textId="77777777" w:rsidTr="7BB88336">
        <w:tc>
          <w:tcPr>
            <w:tcW w:w="3109" w:type="dxa"/>
            <w:tcBorders>
              <w:top w:val="nil"/>
              <w:left w:val="single" w:sz="8" w:space="0" w:color="696969"/>
              <w:bottom w:val="single" w:sz="8" w:space="0" w:color="696969"/>
              <w:right w:val="single" w:sz="8" w:space="0" w:color="696969"/>
            </w:tcBorders>
          </w:tcPr>
          <w:p w14:paraId="59E1A0EA"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Market Message Catalogue</w:t>
            </w:r>
          </w:p>
        </w:tc>
        <w:tc>
          <w:tcPr>
            <w:tcW w:w="1559" w:type="dxa"/>
            <w:tcBorders>
              <w:top w:val="nil"/>
              <w:left w:val="nil"/>
              <w:bottom w:val="single" w:sz="8" w:space="0" w:color="696969"/>
              <w:right w:val="single" w:sz="8" w:space="0" w:color="696969"/>
            </w:tcBorders>
          </w:tcPr>
          <w:p w14:paraId="3FE7044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C9B03E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catalogue described as such in the Data Specification.</w:t>
            </w:r>
          </w:p>
        </w:tc>
      </w:tr>
      <w:tr w:rsidR="00EF57FF" w:rsidRPr="00E83899" w14:paraId="6540D224" w14:textId="77777777" w:rsidTr="7BB88336">
        <w:tc>
          <w:tcPr>
            <w:tcW w:w="3109" w:type="dxa"/>
            <w:tcBorders>
              <w:top w:val="nil"/>
              <w:left w:val="single" w:sz="8" w:space="0" w:color="696969"/>
              <w:bottom w:val="single" w:sz="8" w:space="0" w:color="696969"/>
              <w:right w:val="single" w:sz="8" w:space="0" w:color="696969"/>
            </w:tcBorders>
          </w:tcPr>
          <w:p w14:paraId="10C9680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Participant</w:t>
            </w:r>
          </w:p>
        </w:tc>
        <w:tc>
          <w:tcPr>
            <w:tcW w:w="1559" w:type="dxa"/>
            <w:tcBorders>
              <w:top w:val="nil"/>
              <w:left w:val="nil"/>
              <w:bottom w:val="single" w:sz="8" w:space="0" w:color="696969"/>
              <w:right w:val="single" w:sz="8" w:space="0" w:color="696969"/>
            </w:tcBorders>
          </w:tcPr>
          <w:p w14:paraId="19A77064"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78F732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participant in either or both of the gas and electricity markets of Great Britain, each of which is identified by a Market Participant Role.</w:t>
            </w:r>
          </w:p>
        </w:tc>
      </w:tr>
      <w:tr w:rsidR="00EF57FF" w:rsidRPr="00E83899" w14:paraId="4A867394" w14:textId="77777777" w:rsidTr="7BB88336">
        <w:tc>
          <w:tcPr>
            <w:tcW w:w="3109" w:type="dxa"/>
            <w:tcBorders>
              <w:top w:val="nil"/>
              <w:left w:val="single" w:sz="8" w:space="0" w:color="696969"/>
              <w:bottom w:val="single" w:sz="8" w:space="0" w:color="696969"/>
              <w:right w:val="single" w:sz="8" w:space="0" w:color="696969"/>
            </w:tcBorders>
          </w:tcPr>
          <w:p w14:paraId="02CA936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Participant Data</w:t>
            </w:r>
          </w:p>
        </w:tc>
        <w:tc>
          <w:tcPr>
            <w:tcW w:w="1559" w:type="dxa"/>
            <w:tcBorders>
              <w:top w:val="nil"/>
              <w:left w:val="nil"/>
              <w:bottom w:val="single" w:sz="8" w:space="0" w:color="696969"/>
              <w:right w:val="single" w:sz="8" w:space="0" w:color="696969"/>
            </w:tcBorders>
          </w:tcPr>
          <w:p w14:paraId="3085DEF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AC67515" w14:textId="313C8F7E"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data relating to a Market Participant Role (or the associated legal entity) held within the </w:t>
            </w:r>
            <w:r w:rsidR="000645C7" w:rsidRPr="00951FEC">
              <w:rPr>
                <w:rFonts w:eastAsia="Calibri" w:cs="Arial"/>
                <w:color w:val="000000"/>
                <w:szCs w:val="22"/>
                <w:lang w:val="en-GB" w:eastAsia="en-US" w:bidi="ar-SA"/>
              </w:rPr>
              <w:t>reference</w:t>
            </w:r>
            <w:r w:rsidRPr="00951FEC">
              <w:rPr>
                <w:rFonts w:eastAsia="Calibri" w:cs="Arial"/>
                <w:color w:val="000000"/>
                <w:szCs w:val="22"/>
                <w:lang w:val="en-GB" w:eastAsia="en-US" w:bidi="ar-SA"/>
              </w:rPr>
              <w:t xml:space="preserve"> data under the UNC or BSC (as applicable).</w:t>
            </w:r>
          </w:p>
        </w:tc>
      </w:tr>
      <w:tr w:rsidR="00EF57FF" w:rsidRPr="00E83899" w14:paraId="2CC2C533" w14:textId="77777777" w:rsidTr="7BB88336">
        <w:tc>
          <w:tcPr>
            <w:tcW w:w="3109" w:type="dxa"/>
            <w:tcBorders>
              <w:top w:val="nil"/>
              <w:left w:val="single" w:sz="8" w:space="0" w:color="696969"/>
              <w:bottom w:val="single" w:sz="8" w:space="0" w:color="696969"/>
              <w:right w:val="single" w:sz="8" w:space="0" w:color="696969"/>
            </w:tcBorders>
          </w:tcPr>
          <w:p w14:paraId="230CE383"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Participant Identifier</w:t>
            </w:r>
          </w:p>
        </w:tc>
        <w:tc>
          <w:tcPr>
            <w:tcW w:w="1559" w:type="dxa"/>
            <w:tcBorders>
              <w:top w:val="nil"/>
              <w:left w:val="nil"/>
              <w:bottom w:val="single" w:sz="8" w:space="0" w:color="696969"/>
              <w:right w:val="single" w:sz="8" w:space="0" w:color="696969"/>
            </w:tcBorders>
          </w:tcPr>
          <w:p w14:paraId="4080DDE6"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MPID</w:t>
            </w:r>
          </w:p>
        </w:tc>
        <w:tc>
          <w:tcPr>
            <w:tcW w:w="4678" w:type="dxa"/>
            <w:tcBorders>
              <w:top w:val="nil"/>
              <w:left w:val="nil"/>
              <w:bottom w:val="single" w:sz="8" w:space="0" w:color="696969"/>
              <w:right w:val="single" w:sz="8" w:space="0" w:color="696969"/>
            </w:tcBorders>
          </w:tcPr>
          <w:p w14:paraId="2ACD9B1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unique identifier by which a Market Participant is identified.</w:t>
            </w:r>
          </w:p>
        </w:tc>
      </w:tr>
      <w:tr w:rsidR="00EF57FF" w:rsidRPr="00E83899" w14:paraId="1C546AAB" w14:textId="77777777" w:rsidTr="7BB88336">
        <w:tc>
          <w:tcPr>
            <w:tcW w:w="3109" w:type="dxa"/>
            <w:tcBorders>
              <w:top w:val="nil"/>
              <w:left w:val="single" w:sz="8" w:space="0" w:color="696969"/>
              <w:bottom w:val="single" w:sz="8" w:space="0" w:color="696969"/>
              <w:right w:val="single" w:sz="8" w:space="0" w:color="696969"/>
            </w:tcBorders>
          </w:tcPr>
          <w:p w14:paraId="47141031"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Participant Role</w:t>
            </w:r>
          </w:p>
        </w:tc>
        <w:tc>
          <w:tcPr>
            <w:tcW w:w="1559" w:type="dxa"/>
            <w:tcBorders>
              <w:top w:val="nil"/>
              <w:left w:val="nil"/>
              <w:bottom w:val="single" w:sz="8" w:space="0" w:color="696969"/>
              <w:right w:val="single" w:sz="8" w:space="0" w:color="696969"/>
            </w:tcBorders>
          </w:tcPr>
          <w:p w14:paraId="67BDF96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E15907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concatenation of a Market Participant Identifier and Market Role.</w:t>
            </w:r>
          </w:p>
        </w:tc>
      </w:tr>
      <w:tr w:rsidR="00EF57FF" w:rsidRPr="00E83899" w14:paraId="5951F037" w14:textId="77777777" w:rsidTr="7BB88336">
        <w:tc>
          <w:tcPr>
            <w:tcW w:w="3109" w:type="dxa"/>
            <w:tcBorders>
              <w:top w:val="nil"/>
              <w:left w:val="single" w:sz="8" w:space="0" w:color="696969"/>
              <w:bottom w:val="single" w:sz="8" w:space="0" w:color="696969"/>
              <w:right w:val="single" w:sz="8" w:space="0" w:color="696969"/>
            </w:tcBorders>
          </w:tcPr>
          <w:p w14:paraId="6D8CED9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Participant Role Code</w:t>
            </w:r>
          </w:p>
        </w:tc>
        <w:tc>
          <w:tcPr>
            <w:tcW w:w="1559" w:type="dxa"/>
            <w:tcBorders>
              <w:top w:val="nil"/>
              <w:left w:val="nil"/>
              <w:bottom w:val="single" w:sz="8" w:space="0" w:color="696969"/>
              <w:right w:val="single" w:sz="8" w:space="0" w:color="696969"/>
            </w:tcBorders>
          </w:tcPr>
          <w:p w14:paraId="5282F6D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545942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code which identifies the role which a Market Participant performs in the market.</w:t>
            </w:r>
          </w:p>
        </w:tc>
      </w:tr>
      <w:tr w:rsidR="00EF57FF" w:rsidRPr="00E83899" w14:paraId="7E4C9729" w14:textId="77777777" w:rsidTr="7BB88336">
        <w:tc>
          <w:tcPr>
            <w:tcW w:w="3109" w:type="dxa"/>
            <w:tcBorders>
              <w:top w:val="nil"/>
              <w:left w:val="single" w:sz="8" w:space="0" w:color="696969"/>
              <w:bottom w:val="single" w:sz="8" w:space="0" w:color="696969"/>
              <w:right w:val="single" w:sz="8" w:space="0" w:color="696969"/>
            </w:tcBorders>
          </w:tcPr>
          <w:p w14:paraId="37794978"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Research Society Code of Conduct</w:t>
            </w:r>
          </w:p>
        </w:tc>
        <w:tc>
          <w:tcPr>
            <w:tcW w:w="1559" w:type="dxa"/>
            <w:tcBorders>
              <w:top w:val="nil"/>
              <w:left w:val="nil"/>
              <w:bottom w:val="single" w:sz="8" w:space="0" w:color="696969"/>
              <w:right w:val="single" w:sz="8" w:space="0" w:color="696969"/>
            </w:tcBorders>
          </w:tcPr>
          <w:p w14:paraId="4304521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7CF145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document designed to support all those engaged in market, social or opinion research in maintaining professional standards. The Code is also intended to reassure the general public and other interested parties that research is carried out in a professional and ethical manner.  See: </w:t>
            </w:r>
            <w:hyperlink r:id="rId134" w:history="1">
              <w:r w:rsidRPr="00951FEC">
                <w:rPr>
                  <w:rFonts w:eastAsia="Calibri" w:cs="Arial"/>
                  <w:color w:val="0000FF"/>
                  <w:szCs w:val="22"/>
                  <w:u w:val="single"/>
                  <w:lang w:val="en-GB" w:eastAsia="en-US" w:bidi="ar-SA"/>
                </w:rPr>
                <w:t>www.mrs.org.uk/standards/code-of-conduct</w:t>
              </w:r>
            </w:hyperlink>
          </w:p>
        </w:tc>
      </w:tr>
      <w:tr w:rsidR="00EF57FF" w:rsidRPr="00E83899" w14:paraId="40AC25D5" w14:textId="77777777" w:rsidTr="7BB88336">
        <w:tc>
          <w:tcPr>
            <w:tcW w:w="3109" w:type="dxa"/>
            <w:tcBorders>
              <w:top w:val="nil"/>
              <w:left w:val="single" w:sz="8" w:space="0" w:color="696969"/>
              <w:bottom w:val="single" w:sz="8" w:space="0" w:color="696969"/>
              <w:right w:val="single" w:sz="8" w:space="0" w:color="696969"/>
            </w:tcBorders>
          </w:tcPr>
          <w:p w14:paraId="5B4FF14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Role</w:t>
            </w:r>
          </w:p>
        </w:tc>
        <w:tc>
          <w:tcPr>
            <w:tcW w:w="1559" w:type="dxa"/>
            <w:tcBorders>
              <w:top w:val="nil"/>
              <w:left w:val="nil"/>
              <w:bottom w:val="single" w:sz="8" w:space="0" w:color="696969"/>
              <w:right w:val="single" w:sz="8" w:space="0" w:color="696969"/>
            </w:tcBorders>
          </w:tcPr>
          <w:p w14:paraId="24E76A7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CEB0F05"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role defined within Market Domain Data, or a role defined and recognised within another Energy Code.</w:t>
            </w:r>
          </w:p>
        </w:tc>
      </w:tr>
      <w:tr w:rsidR="00EF57FF" w:rsidRPr="00E83899" w14:paraId="01FCE7D7" w14:textId="77777777" w:rsidTr="7BB88336">
        <w:tc>
          <w:tcPr>
            <w:tcW w:w="3109" w:type="dxa"/>
            <w:tcBorders>
              <w:top w:val="nil"/>
              <w:left w:val="single" w:sz="8" w:space="0" w:color="696969"/>
              <w:bottom w:val="single" w:sz="8" w:space="0" w:color="696969"/>
              <w:right w:val="single" w:sz="8" w:space="0" w:color="696969"/>
            </w:tcBorders>
          </w:tcPr>
          <w:p w14:paraId="27342F40"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Sanction</w:t>
            </w:r>
          </w:p>
        </w:tc>
        <w:tc>
          <w:tcPr>
            <w:tcW w:w="1559" w:type="dxa"/>
            <w:tcBorders>
              <w:top w:val="nil"/>
              <w:left w:val="nil"/>
              <w:bottom w:val="single" w:sz="8" w:space="0" w:color="696969"/>
              <w:right w:val="single" w:sz="8" w:space="0" w:color="696969"/>
            </w:tcBorders>
          </w:tcPr>
          <w:p w14:paraId="1805800C"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60DFF03" w14:textId="2B784A5E"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that a Market Participant's right to make new Registrations is suspended (in accordance with Clause 16 of the main body of this Code) or is subject to similar restrictions under another Energy Code.</w:t>
            </w:r>
          </w:p>
        </w:tc>
      </w:tr>
      <w:tr w:rsidR="00EF57FF" w:rsidRPr="00E83899" w14:paraId="00B48E74" w14:textId="77777777" w:rsidTr="7BB88336">
        <w:tc>
          <w:tcPr>
            <w:tcW w:w="3109" w:type="dxa"/>
            <w:tcBorders>
              <w:top w:val="nil"/>
              <w:left w:val="single" w:sz="8" w:space="0" w:color="696969"/>
              <w:bottom w:val="single" w:sz="8" w:space="0" w:color="696969"/>
              <w:right w:val="single" w:sz="8" w:space="0" w:color="696969"/>
            </w:tcBorders>
          </w:tcPr>
          <w:p w14:paraId="5E56DD1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Scenario Testing</w:t>
            </w:r>
          </w:p>
        </w:tc>
        <w:tc>
          <w:tcPr>
            <w:tcW w:w="1559" w:type="dxa"/>
            <w:tcBorders>
              <w:top w:val="nil"/>
              <w:left w:val="nil"/>
              <w:bottom w:val="single" w:sz="8" w:space="0" w:color="696969"/>
              <w:right w:val="single" w:sz="8" w:space="0" w:color="696969"/>
            </w:tcBorders>
          </w:tcPr>
          <w:p w14:paraId="456CF88D"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0881C5B"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combination of internal and external tests designed to assess a Party or Non-Party REC Service User's ability to comply with the requirements of this Code, as further described in the Qualification and Maintenance Schedule.</w:t>
            </w:r>
          </w:p>
        </w:tc>
      </w:tr>
      <w:tr w:rsidR="00EF57FF" w:rsidRPr="00E83899" w14:paraId="7B83C918" w14:textId="77777777" w:rsidTr="7BB88336">
        <w:tc>
          <w:tcPr>
            <w:tcW w:w="3109" w:type="dxa"/>
            <w:tcBorders>
              <w:top w:val="nil"/>
              <w:left w:val="single" w:sz="8" w:space="0" w:color="696969"/>
              <w:bottom w:val="single" w:sz="8" w:space="0" w:color="696969"/>
              <w:right w:val="single" w:sz="8" w:space="0" w:color="696969"/>
            </w:tcBorders>
          </w:tcPr>
          <w:p w14:paraId="29C99EE2"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 Stabilisation Charge</w:t>
            </w:r>
          </w:p>
        </w:tc>
        <w:tc>
          <w:tcPr>
            <w:tcW w:w="1559" w:type="dxa"/>
            <w:tcBorders>
              <w:top w:val="nil"/>
              <w:left w:val="nil"/>
              <w:bottom w:val="single" w:sz="8" w:space="0" w:color="696969"/>
              <w:right w:val="single" w:sz="8" w:space="0" w:color="696969"/>
            </w:tcBorders>
          </w:tcPr>
          <w:p w14:paraId="36E0FF8E"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szCs w:val="22"/>
                <w:lang w:val="en-GB" w:eastAsia="en-US" w:bidi="ar-SA"/>
              </w:rPr>
              <w:t> MSC</w:t>
            </w:r>
          </w:p>
        </w:tc>
        <w:tc>
          <w:tcPr>
            <w:tcW w:w="4678" w:type="dxa"/>
            <w:tcBorders>
              <w:top w:val="nil"/>
              <w:left w:val="nil"/>
              <w:bottom w:val="single" w:sz="8" w:space="0" w:color="696969"/>
              <w:right w:val="single" w:sz="8" w:space="0" w:color="696969"/>
            </w:tcBorders>
          </w:tcPr>
          <w:p w14:paraId="70B8C5A9" w14:textId="77777777" w:rsidR="00EF57FF" w:rsidRPr="00951FEC" w:rsidRDefault="00EF57FF" w:rsidP="00EF57F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in respect of a Domestic Consumer who has Switched, the amount (in £, if any) payable by the Gaining Supplier in accordance with Condition 24A of the Gas </w:t>
            </w:r>
            <w:r w:rsidRPr="00951FEC">
              <w:rPr>
                <w:rFonts w:eastAsia="Calibri" w:cs="Arial"/>
                <w:color w:val="000000"/>
                <w:szCs w:val="22"/>
                <w:lang w:val="en-GB" w:eastAsia="en-US" w:bidi="ar-SA"/>
              </w:rPr>
              <w:lastRenderedPageBreak/>
              <w:t>Supply Licence or Condition 24A of the Electricity Supply Licence (or, if such an amount is payable under both the Gas Supply Licence and the Electricity Supply Licence, the aggregate of such amounts). In the case of gas and/or electricity (as applicable) such amount is calculated as the product of: the Gas Market Stabilisation Charge Value and the Domestic Consumer's Annual Quantity; or the Electricity Market Stabilisation Charge Value and the Domestic Consumer's Estimated Annual Consumption. </w:t>
            </w:r>
          </w:p>
        </w:tc>
      </w:tr>
      <w:tr w:rsidR="00EE778F" w:rsidRPr="00E83899" w14:paraId="49DA0017" w14:textId="77777777" w:rsidTr="7BB88336">
        <w:tc>
          <w:tcPr>
            <w:tcW w:w="3109" w:type="dxa"/>
            <w:tcBorders>
              <w:top w:val="nil"/>
              <w:left w:val="single" w:sz="8" w:space="0" w:color="696969"/>
              <w:bottom w:val="single" w:sz="8" w:space="0" w:color="696969"/>
              <w:right w:val="single" w:sz="8" w:space="0" w:color="696969"/>
            </w:tcBorders>
          </w:tcPr>
          <w:p w14:paraId="4AE89E94" w14:textId="75C44CDC" w:rsidR="00EE778F" w:rsidRPr="00951FEC" w:rsidRDefault="00EE778F" w:rsidP="00EE778F">
            <w:pPr>
              <w:widowControl w:val="0"/>
              <w:spacing w:after="0" w:line="276" w:lineRule="auto"/>
              <w:rPr>
                <w:rFonts w:cs="Arial"/>
                <w:bCs/>
                <w:szCs w:val="22"/>
              </w:rPr>
            </w:pPr>
            <w:r w:rsidRPr="00951FEC">
              <w:rPr>
                <w:rFonts w:cs="Arial"/>
                <w:bCs/>
                <w:szCs w:val="22"/>
              </w:rPr>
              <w:lastRenderedPageBreak/>
              <w:t>Market Segment</w:t>
            </w:r>
          </w:p>
        </w:tc>
        <w:tc>
          <w:tcPr>
            <w:tcW w:w="1559" w:type="dxa"/>
            <w:tcBorders>
              <w:top w:val="nil"/>
              <w:left w:val="nil"/>
              <w:bottom w:val="single" w:sz="8" w:space="0" w:color="696969"/>
              <w:right w:val="single" w:sz="8" w:space="0" w:color="696969"/>
            </w:tcBorders>
          </w:tcPr>
          <w:p w14:paraId="591870AD" w14:textId="77777777" w:rsidR="00EE778F" w:rsidRPr="00951FEC" w:rsidRDefault="00EE778F" w:rsidP="00EE778F">
            <w:pPr>
              <w:widowControl w:val="0"/>
              <w:spacing w:after="0" w:line="276" w:lineRule="auto"/>
              <w:rPr>
                <w:rFonts w:cs="Arial"/>
                <w:bCs/>
                <w:szCs w:val="22"/>
              </w:rPr>
            </w:pPr>
          </w:p>
        </w:tc>
        <w:tc>
          <w:tcPr>
            <w:tcW w:w="4678" w:type="dxa"/>
            <w:tcBorders>
              <w:top w:val="nil"/>
              <w:left w:val="nil"/>
              <w:bottom w:val="single" w:sz="8" w:space="0" w:color="696969"/>
              <w:right w:val="single" w:sz="8" w:space="0" w:color="696969"/>
            </w:tcBorders>
          </w:tcPr>
          <w:p w14:paraId="19A77FAE" w14:textId="06C599E6" w:rsidR="00EE778F" w:rsidRPr="00951FEC" w:rsidRDefault="00EE778F" w:rsidP="00EE778F">
            <w:pPr>
              <w:widowControl w:val="0"/>
              <w:spacing w:after="0" w:line="276" w:lineRule="auto"/>
              <w:rPr>
                <w:rFonts w:cs="Arial"/>
                <w:bCs/>
                <w:szCs w:val="22"/>
              </w:rPr>
            </w:pPr>
            <w:r w:rsidRPr="00951FEC">
              <w:rPr>
                <w:rFonts w:cs="Arial"/>
                <w:bCs/>
                <w:szCs w:val="22"/>
              </w:rPr>
              <w:t>means a Smart Market Segment, Advanced Market Segment or Unmetered Market Segment as defined in the BSC.</w:t>
            </w:r>
          </w:p>
        </w:tc>
      </w:tr>
      <w:tr w:rsidR="00EE778F" w:rsidRPr="00E83899" w14:paraId="3F0CB013" w14:textId="77777777" w:rsidTr="7BB88336">
        <w:tc>
          <w:tcPr>
            <w:tcW w:w="3109" w:type="dxa"/>
            <w:tcBorders>
              <w:top w:val="nil"/>
              <w:left w:val="single" w:sz="8" w:space="0" w:color="696969"/>
              <w:bottom w:val="single" w:sz="8" w:space="0" w:color="696969"/>
              <w:right w:val="single" w:sz="8" w:space="0" w:color="696969"/>
            </w:tcBorders>
          </w:tcPr>
          <w:p w14:paraId="570C7A2F" w14:textId="78091803"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Market-wide Half Hourly Settlement</w:t>
            </w:r>
          </w:p>
        </w:tc>
        <w:tc>
          <w:tcPr>
            <w:tcW w:w="1559" w:type="dxa"/>
            <w:tcBorders>
              <w:top w:val="nil"/>
              <w:left w:val="nil"/>
              <w:bottom w:val="single" w:sz="8" w:space="0" w:color="696969"/>
              <w:right w:val="single" w:sz="8" w:space="0" w:color="696969"/>
            </w:tcBorders>
          </w:tcPr>
          <w:p w14:paraId="14B83CC3" w14:textId="0FEB296C" w:rsidR="00EE778F" w:rsidRPr="00951FEC" w:rsidRDefault="00EE778F" w:rsidP="00EE778F">
            <w:pPr>
              <w:widowControl w:val="0"/>
              <w:spacing w:after="0" w:line="276" w:lineRule="auto"/>
              <w:rPr>
                <w:rFonts w:eastAsia="Calibri" w:cs="Arial"/>
                <w:szCs w:val="22"/>
                <w:lang w:val="en-GB" w:eastAsia="en-US" w:bidi="ar-SA"/>
              </w:rPr>
            </w:pPr>
            <w:r w:rsidRPr="00951FEC">
              <w:rPr>
                <w:rFonts w:cs="Arial"/>
                <w:bCs/>
                <w:szCs w:val="22"/>
              </w:rPr>
              <w:t>MHHS</w:t>
            </w:r>
          </w:p>
        </w:tc>
        <w:tc>
          <w:tcPr>
            <w:tcW w:w="4678" w:type="dxa"/>
            <w:tcBorders>
              <w:top w:val="nil"/>
              <w:left w:val="nil"/>
              <w:bottom w:val="single" w:sz="8" w:space="0" w:color="696969"/>
              <w:right w:val="single" w:sz="8" w:space="0" w:color="696969"/>
            </w:tcBorders>
          </w:tcPr>
          <w:p w14:paraId="7AFFB697" w14:textId="4BA0D14D"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 xml:space="preserve">means market-wide half hourly settlement, which is being introduced pursuant to the BSC (see MHHS Implementation).  </w:t>
            </w:r>
          </w:p>
        </w:tc>
      </w:tr>
      <w:tr w:rsidR="00EE778F" w:rsidRPr="00E83899" w14:paraId="2D4D2814" w14:textId="77777777" w:rsidTr="7BB88336">
        <w:tc>
          <w:tcPr>
            <w:tcW w:w="3109" w:type="dxa"/>
            <w:tcBorders>
              <w:top w:val="nil"/>
              <w:left w:val="single" w:sz="8" w:space="0" w:color="696969"/>
              <w:bottom w:val="single" w:sz="8" w:space="0" w:color="696969"/>
              <w:right w:val="single" w:sz="8" w:space="0" w:color="696969"/>
            </w:tcBorders>
          </w:tcPr>
          <w:p w14:paraId="09C6A2B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Marketing</w:t>
            </w:r>
          </w:p>
        </w:tc>
        <w:tc>
          <w:tcPr>
            <w:tcW w:w="1559" w:type="dxa"/>
            <w:tcBorders>
              <w:top w:val="nil"/>
              <w:left w:val="nil"/>
              <w:bottom w:val="single" w:sz="8" w:space="0" w:color="696969"/>
              <w:right w:val="single" w:sz="8" w:space="0" w:color="696969"/>
            </w:tcBorders>
          </w:tcPr>
          <w:p w14:paraId="245D303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60F200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any on-site activity by an Energy Supplier in the presence of the Consumer (or any other person at the property) promoting the provision of any goods or services as defined in the Energy Supply Licences. However, the restrictions on Marketing in the CoMCoP do not prevent the promotion or delivery of goods and services for which there is no direct charge to the Consumer, such as those offered under the Energy Company Obligation (ECO), or other additional products that Suppliers may offer to Vulnerable Consumers, such as carbon monoxide monitors.</w:t>
            </w:r>
          </w:p>
        </w:tc>
      </w:tr>
      <w:tr w:rsidR="00EE778F" w:rsidRPr="00E83899" w14:paraId="72F6F0FF" w14:textId="77777777" w:rsidTr="7BB88336">
        <w:tc>
          <w:tcPr>
            <w:tcW w:w="3109" w:type="dxa"/>
            <w:tcBorders>
              <w:top w:val="nil"/>
              <w:left w:val="single" w:sz="8" w:space="0" w:color="696969"/>
              <w:bottom w:val="single" w:sz="8" w:space="0" w:color="696969"/>
              <w:right w:val="single" w:sz="8" w:space="0" w:color="696969"/>
            </w:tcBorders>
          </w:tcPr>
          <w:p w14:paraId="0407583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Master Admin User</w:t>
            </w:r>
          </w:p>
        </w:tc>
        <w:tc>
          <w:tcPr>
            <w:tcW w:w="1559" w:type="dxa"/>
            <w:tcBorders>
              <w:top w:val="nil"/>
              <w:left w:val="nil"/>
              <w:bottom w:val="single" w:sz="8" w:space="0" w:color="696969"/>
              <w:right w:val="single" w:sz="8" w:space="0" w:color="696969"/>
            </w:tcBorders>
          </w:tcPr>
          <w:p w14:paraId="28CF09D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MAU</w:t>
            </w:r>
          </w:p>
        </w:tc>
        <w:tc>
          <w:tcPr>
            <w:tcW w:w="4678" w:type="dxa"/>
            <w:tcBorders>
              <w:top w:val="nil"/>
              <w:left w:val="nil"/>
              <w:bottom w:val="single" w:sz="8" w:space="0" w:color="696969"/>
              <w:right w:val="single" w:sz="8" w:space="0" w:color="696969"/>
            </w:tcBorders>
          </w:tcPr>
          <w:p w14:paraId="29BA811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a REC Service User, the Authorised Person who has the relevant access rights to manage the accounts of the REC Service User's other Authorised Persons.</w:t>
            </w:r>
          </w:p>
        </w:tc>
      </w:tr>
      <w:tr w:rsidR="00EE778F" w:rsidRPr="00E83899" w14:paraId="71B917C5" w14:textId="77777777" w:rsidTr="7BB88336">
        <w:tc>
          <w:tcPr>
            <w:tcW w:w="3109" w:type="dxa"/>
            <w:tcBorders>
              <w:top w:val="nil"/>
              <w:left w:val="single" w:sz="8" w:space="0" w:color="696969"/>
              <w:bottom w:val="single" w:sz="8" w:space="0" w:color="696969"/>
              <w:right w:val="single" w:sz="8" w:space="0" w:color="696969"/>
            </w:tcBorders>
          </w:tcPr>
          <w:p w14:paraId="068855D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Master Registration Agreement</w:t>
            </w:r>
          </w:p>
        </w:tc>
        <w:tc>
          <w:tcPr>
            <w:tcW w:w="1559" w:type="dxa"/>
            <w:tcBorders>
              <w:top w:val="nil"/>
              <w:left w:val="nil"/>
              <w:bottom w:val="single" w:sz="8" w:space="0" w:color="696969"/>
              <w:right w:val="single" w:sz="8" w:space="0" w:color="696969"/>
            </w:tcBorders>
          </w:tcPr>
          <w:p w14:paraId="3751952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MRA</w:t>
            </w:r>
          </w:p>
        </w:tc>
        <w:tc>
          <w:tcPr>
            <w:tcW w:w="4678" w:type="dxa"/>
            <w:tcBorders>
              <w:top w:val="nil"/>
              <w:left w:val="nil"/>
              <w:bottom w:val="single" w:sz="8" w:space="0" w:color="696969"/>
              <w:right w:val="single" w:sz="8" w:space="0" w:color="696969"/>
            </w:tcBorders>
          </w:tcPr>
          <w:p w14:paraId="4FD3218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Master Registration Agreement referred to in the Electricity Supply Licences.</w:t>
            </w:r>
          </w:p>
        </w:tc>
      </w:tr>
      <w:tr w:rsidR="00EE778F" w:rsidRPr="00E83899" w14:paraId="4676A07F" w14:textId="77777777" w:rsidTr="7BB88336">
        <w:tc>
          <w:tcPr>
            <w:tcW w:w="3109" w:type="dxa"/>
            <w:tcBorders>
              <w:top w:val="nil"/>
              <w:left w:val="single" w:sz="8" w:space="0" w:color="696969"/>
              <w:bottom w:val="single" w:sz="8" w:space="0" w:color="696969"/>
              <w:right w:val="single" w:sz="8" w:space="0" w:color="696969"/>
            </w:tcBorders>
          </w:tcPr>
          <w:p w14:paraId="64D1CC76" w14:textId="4DCF1029" w:rsidR="00EE778F" w:rsidRPr="00951FEC" w:rsidRDefault="00EE778F" w:rsidP="00EE778F">
            <w:pPr>
              <w:spacing w:after="0" w:line="276" w:lineRule="auto"/>
              <w:rPr>
                <w:rFonts w:cs="Arial"/>
                <w:szCs w:val="22"/>
                <w:lang w:val="en-GB" w:eastAsia="en-US" w:bidi="ar-SA"/>
              </w:rPr>
            </w:pPr>
            <w:r w:rsidRPr="00951FEC">
              <w:rPr>
                <w:rFonts w:eastAsia="Calibri" w:cs="Arial"/>
                <w:szCs w:val="22"/>
                <w:lang w:val="en-GB" w:eastAsia="en-US" w:bidi="ar-SA"/>
              </w:rPr>
              <w:t>Maximum</w:t>
            </w:r>
            <w:r w:rsidR="00305B97" w:rsidRPr="00951FEC">
              <w:rPr>
                <w:rFonts w:eastAsia="Calibri" w:cs="Arial"/>
                <w:szCs w:val="22"/>
                <w:lang w:val="en-GB" w:eastAsia="en-US" w:bidi="ar-SA"/>
              </w:rPr>
              <w:t xml:space="preserve"> </w:t>
            </w:r>
            <w:r w:rsidRPr="00951FEC">
              <w:rPr>
                <w:rFonts w:eastAsia="Calibri" w:cs="Arial"/>
                <w:szCs w:val="22"/>
                <w:lang w:val="en-GB" w:eastAsia="en-US" w:bidi="ar-SA"/>
              </w:rPr>
              <w:t>Quarterly</w:t>
            </w:r>
            <w:r w:rsidR="00305B97" w:rsidRPr="00951FEC">
              <w:rPr>
                <w:rFonts w:eastAsia="Calibri" w:cs="Arial"/>
                <w:szCs w:val="22"/>
                <w:lang w:val="en-GB" w:eastAsia="en-US" w:bidi="ar-SA"/>
              </w:rPr>
              <w:t xml:space="preserve"> </w:t>
            </w:r>
            <w:r w:rsidRPr="00951FEC">
              <w:rPr>
                <w:rFonts w:eastAsia="Calibri" w:cs="Arial"/>
                <w:szCs w:val="22"/>
                <w:lang w:val="en-GB" w:eastAsia="en-US" w:bidi="ar-SA"/>
              </w:rPr>
              <w:t>CRS</w:t>
            </w:r>
            <w:r w:rsidR="00305B97" w:rsidRPr="00951FEC">
              <w:rPr>
                <w:rFonts w:eastAsia="Calibri" w:cs="Arial"/>
                <w:szCs w:val="22"/>
                <w:lang w:val="en-GB" w:eastAsia="en-US" w:bidi="ar-SA"/>
              </w:rPr>
              <w:t xml:space="preserve"> </w:t>
            </w:r>
            <w:r w:rsidRPr="00951FEC">
              <w:rPr>
                <w:rFonts w:eastAsia="Calibri" w:cs="Arial"/>
                <w:szCs w:val="22"/>
                <w:lang w:val="en-GB" w:eastAsia="en-US" w:bidi="ar-SA"/>
              </w:rPr>
              <w:t>Performance Charge</w:t>
            </w:r>
          </w:p>
        </w:tc>
        <w:tc>
          <w:tcPr>
            <w:tcW w:w="1559" w:type="dxa"/>
            <w:tcBorders>
              <w:top w:val="nil"/>
              <w:left w:val="nil"/>
              <w:bottom w:val="single" w:sz="8" w:space="0" w:color="696969"/>
              <w:right w:val="single" w:sz="8" w:space="0" w:color="696969"/>
            </w:tcBorders>
          </w:tcPr>
          <w:p w14:paraId="5F9DBA49"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4100602E"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means the maximum Performance Charges which can be applied to the CRS Provider in respect of each Quarter. </w:t>
            </w:r>
          </w:p>
        </w:tc>
      </w:tr>
      <w:tr w:rsidR="00EE778F" w:rsidRPr="00E83899" w14:paraId="5D6C5A8E" w14:textId="77777777" w:rsidTr="7BB88336">
        <w:tc>
          <w:tcPr>
            <w:tcW w:w="3109" w:type="dxa"/>
            <w:tcBorders>
              <w:top w:val="nil"/>
              <w:left w:val="single" w:sz="8" w:space="0" w:color="696969"/>
              <w:bottom w:val="single" w:sz="8" w:space="0" w:color="696969"/>
              <w:right w:val="single" w:sz="8" w:space="0" w:color="696969"/>
            </w:tcBorders>
          </w:tcPr>
          <w:p w14:paraId="4FF8158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Measurement Class</w:t>
            </w:r>
          </w:p>
        </w:tc>
        <w:tc>
          <w:tcPr>
            <w:tcW w:w="1559" w:type="dxa"/>
            <w:tcBorders>
              <w:top w:val="nil"/>
              <w:left w:val="nil"/>
              <w:bottom w:val="single" w:sz="8" w:space="0" w:color="696969"/>
              <w:right w:val="single" w:sz="8" w:space="0" w:color="696969"/>
            </w:tcBorders>
          </w:tcPr>
          <w:p w14:paraId="7B5EE3B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253A1A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BSC.</w:t>
            </w:r>
          </w:p>
        </w:tc>
      </w:tr>
      <w:tr w:rsidR="00EE778F" w:rsidRPr="00E83899" w14:paraId="4B927504" w14:textId="77777777" w:rsidTr="7BB88336">
        <w:tc>
          <w:tcPr>
            <w:tcW w:w="3109" w:type="dxa"/>
            <w:tcBorders>
              <w:top w:val="nil"/>
              <w:left w:val="single" w:sz="8" w:space="0" w:color="696969"/>
              <w:bottom w:val="single" w:sz="8" w:space="0" w:color="696969"/>
              <w:right w:val="single" w:sz="8" w:space="0" w:color="696969"/>
            </w:tcBorders>
          </w:tcPr>
          <w:p w14:paraId="20DAD4D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Measurement Transformers</w:t>
            </w:r>
          </w:p>
        </w:tc>
        <w:tc>
          <w:tcPr>
            <w:tcW w:w="1559" w:type="dxa"/>
            <w:tcBorders>
              <w:top w:val="nil"/>
              <w:left w:val="nil"/>
              <w:bottom w:val="single" w:sz="8" w:space="0" w:color="696969"/>
              <w:right w:val="single" w:sz="8" w:space="0" w:color="696969"/>
            </w:tcBorders>
          </w:tcPr>
          <w:p w14:paraId="062482D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1BB5AA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either a Current Transformer (CT) or a </w:t>
            </w:r>
            <w:r w:rsidRPr="00951FEC">
              <w:rPr>
                <w:rFonts w:eastAsia="Calibri" w:cs="Arial"/>
                <w:color w:val="000000"/>
                <w:szCs w:val="22"/>
                <w:lang w:val="en-GB" w:eastAsia="en-US" w:bidi="ar-SA"/>
              </w:rPr>
              <w:lastRenderedPageBreak/>
              <w:t>Voltage Transformer (VT) or a device carrying out both such functions, whose purpose is to enable the Metering Equipment to operate at a more convenient current and/or voltage than otherwise present.</w:t>
            </w:r>
          </w:p>
        </w:tc>
      </w:tr>
      <w:tr w:rsidR="00EE778F" w:rsidRPr="00E83899" w14:paraId="6AAE6D4D" w14:textId="77777777" w:rsidTr="7BB88336">
        <w:tc>
          <w:tcPr>
            <w:tcW w:w="3109" w:type="dxa"/>
            <w:tcBorders>
              <w:top w:val="nil"/>
              <w:left w:val="single" w:sz="8" w:space="0" w:color="696969"/>
              <w:bottom w:val="single" w:sz="8" w:space="0" w:color="696969"/>
              <w:right w:val="single" w:sz="8" w:space="0" w:color="696969"/>
            </w:tcBorders>
          </w:tcPr>
          <w:p w14:paraId="4C9FEFF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Message Signing Certificate</w:t>
            </w:r>
          </w:p>
        </w:tc>
        <w:tc>
          <w:tcPr>
            <w:tcW w:w="1559" w:type="dxa"/>
            <w:tcBorders>
              <w:top w:val="nil"/>
              <w:left w:val="nil"/>
              <w:bottom w:val="single" w:sz="8" w:space="0" w:color="696969"/>
              <w:right w:val="single" w:sz="8" w:space="0" w:color="696969"/>
            </w:tcBorders>
          </w:tcPr>
          <w:p w14:paraId="2EC4FA6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5C7BD1A" w14:textId="42CEEB41"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security certificate </w:t>
            </w:r>
            <w:del w:id="51" w:author="Sarah Jones [2]" w:date="2026-06-13T12:44:00Z" w16du:dateUtc="2026-06-13T11:44:00Z">
              <w:r w:rsidRPr="00951FEC" w:rsidDel="00DF7830">
                <w:rPr>
                  <w:rFonts w:eastAsia="Calibri" w:cs="Arial"/>
                  <w:color w:val="000000"/>
                  <w:szCs w:val="22"/>
                  <w:lang w:val="en-GB" w:eastAsia="en-US" w:bidi="ar-SA"/>
                </w:rPr>
                <w:delText xml:space="preserve">required in accordance with the CSS Schedule </w:delText>
              </w:r>
            </w:del>
            <w:r w:rsidRPr="00951FEC">
              <w:rPr>
                <w:rFonts w:eastAsia="Calibri" w:cs="Arial"/>
                <w:color w:val="000000"/>
                <w:szCs w:val="22"/>
                <w:lang w:val="en-GB" w:eastAsia="en-US" w:bidi="ar-SA"/>
              </w:rPr>
              <w:t>used to authenticate individual messages sent across the communication channel through the application of a digital signature.</w:t>
            </w:r>
          </w:p>
        </w:tc>
      </w:tr>
      <w:tr w:rsidR="00EE778F" w:rsidRPr="00E83899" w14:paraId="26652F18" w14:textId="77777777" w:rsidTr="7BB88336">
        <w:tc>
          <w:tcPr>
            <w:tcW w:w="3109" w:type="dxa"/>
            <w:tcBorders>
              <w:top w:val="nil"/>
              <w:left w:val="single" w:sz="8" w:space="0" w:color="696969"/>
              <w:bottom w:val="single" w:sz="8" w:space="0" w:color="696969"/>
              <w:right w:val="single" w:sz="8" w:space="0" w:color="696969"/>
            </w:tcBorders>
          </w:tcPr>
          <w:p w14:paraId="40A4218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Meta Data Owner</w:t>
            </w:r>
          </w:p>
        </w:tc>
        <w:tc>
          <w:tcPr>
            <w:tcW w:w="1559" w:type="dxa"/>
            <w:tcBorders>
              <w:top w:val="nil"/>
              <w:left w:val="nil"/>
              <w:bottom w:val="single" w:sz="8" w:space="0" w:color="696969"/>
              <w:right w:val="single" w:sz="8" w:space="0" w:color="696969"/>
            </w:tcBorders>
          </w:tcPr>
          <w:p w14:paraId="73A709D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A324A9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person responsible for the control of the meta data associated with the Data Item, as further described in the Switching Data Management Schedule.</w:t>
            </w:r>
          </w:p>
        </w:tc>
      </w:tr>
      <w:tr w:rsidR="00EE778F" w:rsidRPr="00E83899" w14:paraId="2D09EE29" w14:textId="77777777" w:rsidTr="7BB88336">
        <w:tc>
          <w:tcPr>
            <w:tcW w:w="3109" w:type="dxa"/>
            <w:tcBorders>
              <w:top w:val="nil"/>
              <w:left w:val="single" w:sz="8" w:space="0" w:color="696969"/>
              <w:bottom w:val="single" w:sz="8" w:space="0" w:color="696969"/>
              <w:right w:val="single" w:sz="8" w:space="0" w:color="696969"/>
            </w:tcBorders>
          </w:tcPr>
          <w:p w14:paraId="12CC7F3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Administrator</w:t>
            </w:r>
          </w:p>
        </w:tc>
        <w:tc>
          <w:tcPr>
            <w:tcW w:w="1559" w:type="dxa"/>
            <w:tcBorders>
              <w:top w:val="nil"/>
              <w:left w:val="nil"/>
              <w:bottom w:val="single" w:sz="8" w:space="0" w:color="696969"/>
              <w:right w:val="single" w:sz="8" w:space="0" w:color="696969"/>
            </w:tcBorders>
          </w:tcPr>
          <w:p w14:paraId="4A383B9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w:t>
            </w:r>
          </w:p>
        </w:tc>
        <w:tc>
          <w:tcPr>
            <w:tcW w:w="4678" w:type="dxa"/>
            <w:tcBorders>
              <w:top w:val="nil"/>
              <w:left w:val="nil"/>
              <w:bottom w:val="single" w:sz="8" w:space="0" w:color="696969"/>
              <w:right w:val="single" w:sz="8" w:space="0" w:color="696969"/>
            </w:tcBorders>
          </w:tcPr>
          <w:p w14:paraId="6A53D47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person Appointed by an Electricity Supplier to calculate estimated energy consumption for an Unmetered Supply, as further described in the Balancing and Settlement Code.</w:t>
            </w:r>
          </w:p>
        </w:tc>
      </w:tr>
      <w:tr w:rsidR="00EE778F" w:rsidRPr="00E83899" w14:paraId="443CB88C" w14:textId="77777777" w:rsidTr="7BB88336">
        <w:tc>
          <w:tcPr>
            <w:tcW w:w="3109" w:type="dxa"/>
            <w:tcBorders>
              <w:top w:val="nil"/>
              <w:left w:val="single" w:sz="8" w:space="0" w:color="696969"/>
              <w:bottom w:val="single" w:sz="8" w:space="0" w:color="696969"/>
              <w:right w:val="single" w:sz="8" w:space="0" w:color="696969"/>
            </w:tcBorders>
          </w:tcPr>
          <w:p w14:paraId="71025F14"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Meter Asset Manager</w:t>
            </w:r>
          </w:p>
        </w:tc>
        <w:tc>
          <w:tcPr>
            <w:tcW w:w="1559" w:type="dxa"/>
            <w:tcBorders>
              <w:top w:val="nil"/>
              <w:left w:val="nil"/>
              <w:bottom w:val="single" w:sz="8" w:space="0" w:color="696969"/>
              <w:right w:val="single" w:sz="8" w:space="0" w:color="696969"/>
            </w:tcBorders>
          </w:tcPr>
          <w:p w14:paraId="03066759"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MAM</w:t>
            </w:r>
          </w:p>
        </w:tc>
        <w:tc>
          <w:tcPr>
            <w:tcW w:w="4678" w:type="dxa"/>
            <w:tcBorders>
              <w:top w:val="nil"/>
              <w:left w:val="nil"/>
              <w:bottom w:val="single" w:sz="8" w:space="0" w:color="696969"/>
              <w:right w:val="single" w:sz="8" w:space="0" w:color="696969"/>
            </w:tcBorders>
          </w:tcPr>
          <w:p w14:paraId="27B77629"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means a Party which has Qualified in that role under the Qualification and Maintenance Schedule. Where used in respect of a particular Supply Meter Point, it means the MAM Appointed by a Gas Supplier in accordance with the Metering Operations Schedule. The MAM is accountable for the installation, replacement, repair and maintenance of gas Metering Equipment (either itself or by an AMI), and the MAM must also therefore be Accredited under the Metering Accreditation Schedule.</w:t>
            </w:r>
          </w:p>
        </w:tc>
      </w:tr>
      <w:tr w:rsidR="00EE778F" w:rsidRPr="00E83899" w14:paraId="5B61FF35" w14:textId="77777777" w:rsidTr="7BB88336">
        <w:tc>
          <w:tcPr>
            <w:tcW w:w="3109" w:type="dxa"/>
            <w:tcBorders>
              <w:top w:val="nil"/>
              <w:left w:val="single" w:sz="8" w:space="0" w:color="696969"/>
              <w:bottom w:val="single" w:sz="8" w:space="0" w:color="696969"/>
              <w:right w:val="single" w:sz="8" w:space="0" w:color="696969"/>
            </w:tcBorders>
          </w:tcPr>
          <w:p w14:paraId="68809F6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Asset Provider</w:t>
            </w:r>
          </w:p>
        </w:tc>
        <w:tc>
          <w:tcPr>
            <w:tcW w:w="1559" w:type="dxa"/>
            <w:tcBorders>
              <w:top w:val="nil"/>
              <w:left w:val="nil"/>
              <w:bottom w:val="single" w:sz="8" w:space="0" w:color="696969"/>
              <w:right w:val="single" w:sz="8" w:space="0" w:color="696969"/>
            </w:tcBorders>
          </w:tcPr>
          <w:p w14:paraId="2971579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MAP</w:t>
            </w:r>
          </w:p>
        </w:tc>
        <w:tc>
          <w:tcPr>
            <w:tcW w:w="4678" w:type="dxa"/>
            <w:tcBorders>
              <w:top w:val="nil"/>
              <w:left w:val="nil"/>
              <w:bottom w:val="single" w:sz="8" w:space="0" w:color="696969"/>
              <w:right w:val="single" w:sz="8" w:space="0" w:color="696969"/>
            </w:tcBorders>
          </w:tcPr>
          <w:p w14:paraId="7C3A15C4" w14:textId="2EBF6229"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person that makes the Metering Assets for an RMP available for use by the Registered Supplier and the Consumer.</w:t>
            </w:r>
            <w:r w:rsidR="00260956" w:rsidRPr="00951FEC">
              <w:rPr>
                <w:rFonts w:eastAsia="Calibri" w:cs="Arial"/>
                <w:color w:val="000000"/>
                <w:szCs w:val="22"/>
                <w:lang w:val="en-GB" w:eastAsia="en-US" w:bidi="ar-SA"/>
              </w:rPr>
              <w:t xml:space="preserve"> </w:t>
            </w:r>
            <w:r w:rsidR="00260956" w:rsidRPr="00951FEC">
              <w:rPr>
                <w:rFonts w:eastAsia="Calibri" w:cs="Arial"/>
                <w:color w:val="000000"/>
                <w:szCs w:val="22"/>
                <w:lang w:eastAsia="en-US" w:bidi="ar-SA"/>
              </w:rPr>
              <w:t>This might be the Consumer, the Registered Supplier or a third party. It will normally be the owner of the Metering Asset, and they will normally lease the Metering Asset to the Registered Supplier or the Consumer (in return for a rental payment)</w:t>
            </w:r>
          </w:p>
        </w:tc>
      </w:tr>
      <w:tr w:rsidR="00EE778F" w:rsidRPr="00E83899" w14:paraId="7E0B2298" w14:textId="77777777" w:rsidTr="7BB88336">
        <w:tc>
          <w:tcPr>
            <w:tcW w:w="3109" w:type="dxa"/>
            <w:tcBorders>
              <w:top w:val="nil"/>
              <w:left w:val="single" w:sz="8" w:space="0" w:color="696969"/>
              <w:bottom w:val="single" w:sz="8" w:space="0" w:color="696969"/>
              <w:right w:val="single" w:sz="8" w:space="0" w:color="696969"/>
            </w:tcBorders>
          </w:tcPr>
          <w:p w14:paraId="1C4C3633" w14:textId="3FAC734B"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Meter Configuration Table</w:t>
            </w:r>
          </w:p>
        </w:tc>
        <w:tc>
          <w:tcPr>
            <w:tcW w:w="1559" w:type="dxa"/>
            <w:tcBorders>
              <w:top w:val="nil"/>
              <w:left w:val="nil"/>
              <w:bottom w:val="single" w:sz="8" w:space="0" w:color="696969"/>
              <w:right w:val="single" w:sz="8" w:space="0" w:color="696969"/>
            </w:tcBorders>
          </w:tcPr>
          <w:p w14:paraId="32C81433" w14:textId="77777777" w:rsidR="00EE778F" w:rsidRPr="00951FEC" w:rsidRDefault="00EE778F" w:rsidP="00EE778F">
            <w:pPr>
              <w:widowControl w:val="0"/>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40BBC1EB" w14:textId="157F1D58"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 xml:space="preserve">means the table of electricity reference data containing the valid set of Standard Settlement Configuration and </w:t>
            </w:r>
            <w:r w:rsidRPr="00951FEC">
              <w:rPr>
                <w:rFonts w:eastAsia="Calibri" w:cs="Arial"/>
                <w:bCs/>
                <w:color w:val="000000"/>
                <w:szCs w:val="22"/>
                <w:lang w:val="en-GB"/>
              </w:rPr>
              <w:t>Time Pattern Regime</w:t>
            </w:r>
            <w:r w:rsidRPr="00951FEC">
              <w:rPr>
                <w:rFonts w:cs="Arial"/>
                <w:bCs/>
                <w:szCs w:val="22"/>
              </w:rPr>
              <w:t xml:space="preserve"> data, </w:t>
            </w:r>
            <w:r w:rsidRPr="00951FEC">
              <w:rPr>
                <w:rFonts w:eastAsia="Calibri" w:cs="Arial"/>
                <w:color w:val="000000"/>
                <w:szCs w:val="22"/>
                <w:lang w:val="en-GB" w:eastAsia="en-US"/>
              </w:rPr>
              <w:t>which forms part of the Data Specification</w:t>
            </w:r>
            <w:r w:rsidRPr="00951FEC">
              <w:rPr>
                <w:rFonts w:cs="Arial"/>
                <w:bCs/>
                <w:szCs w:val="22"/>
              </w:rPr>
              <w:t>.</w:t>
            </w:r>
          </w:p>
        </w:tc>
      </w:tr>
      <w:tr w:rsidR="00EE778F" w:rsidRPr="00E83899" w14:paraId="43BF55E7" w14:textId="77777777" w:rsidTr="7BB88336">
        <w:tc>
          <w:tcPr>
            <w:tcW w:w="3109" w:type="dxa"/>
            <w:tcBorders>
              <w:top w:val="nil"/>
              <w:left w:val="single" w:sz="8" w:space="0" w:color="696969"/>
              <w:bottom w:val="single" w:sz="8" w:space="0" w:color="696969"/>
              <w:right w:val="single" w:sz="8" w:space="0" w:color="696969"/>
            </w:tcBorders>
          </w:tcPr>
          <w:p w14:paraId="5988699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Meter Dump</w:t>
            </w:r>
          </w:p>
        </w:tc>
        <w:tc>
          <w:tcPr>
            <w:tcW w:w="1559" w:type="dxa"/>
            <w:tcBorders>
              <w:top w:val="nil"/>
              <w:left w:val="nil"/>
              <w:bottom w:val="single" w:sz="8" w:space="0" w:color="696969"/>
              <w:right w:val="single" w:sz="8" w:space="0" w:color="696969"/>
            </w:tcBorders>
          </w:tcPr>
          <w:p w14:paraId="6147E82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EA1E44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electronic exchange of data retrieved from a Prepayment Meter.</w:t>
            </w:r>
          </w:p>
        </w:tc>
      </w:tr>
      <w:tr w:rsidR="00EE778F" w:rsidRPr="00E83899" w14:paraId="4CF464EF" w14:textId="77777777" w:rsidTr="7BB88336">
        <w:tc>
          <w:tcPr>
            <w:tcW w:w="3109" w:type="dxa"/>
            <w:tcBorders>
              <w:top w:val="nil"/>
              <w:left w:val="single" w:sz="8" w:space="0" w:color="696969"/>
              <w:bottom w:val="single" w:sz="8" w:space="0" w:color="696969"/>
              <w:right w:val="single" w:sz="8" w:space="0" w:color="696969"/>
            </w:tcBorders>
          </w:tcPr>
          <w:p w14:paraId="349C8B9C" w14:textId="5BBEAB8C"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Meter Group</w:t>
            </w:r>
          </w:p>
        </w:tc>
        <w:tc>
          <w:tcPr>
            <w:tcW w:w="1559" w:type="dxa"/>
            <w:tcBorders>
              <w:top w:val="nil"/>
              <w:left w:val="nil"/>
              <w:bottom w:val="single" w:sz="8" w:space="0" w:color="696969"/>
              <w:right w:val="single" w:sz="8" w:space="0" w:color="696969"/>
            </w:tcBorders>
          </w:tcPr>
          <w:p w14:paraId="74A4ADD2"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6CAD3C6F" w14:textId="3CC7F6C5"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means the collective term for a group of Meter Types as defined within the Industry Standing Data. The following expressions shall be interpreted accordingly: Advanced Meter Group, Smart Meter Group and Traditional Meter Group.</w:t>
            </w:r>
          </w:p>
        </w:tc>
      </w:tr>
      <w:tr w:rsidR="00EE778F" w:rsidRPr="00E83899" w14:paraId="186E15FE" w14:textId="77777777" w:rsidTr="7BB88336">
        <w:tc>
          <w:tcPr>
            <w:tcW w:w="3109" w:type="dxa"/>
            <w:tcBorders>
              <w:top w:val="nil"/>
              <w:left w:val="single" w:sz="8" w:space="0" w:color="696969"/>
              <w:bottom w:val="single" w:sz="8" w:space="0" w:color="696969"/>
              <w:right w:val="single" w:sz="8" w:space="0" w:color="696969"/>
            </w:tcBorders>
          </w:tcPr>
          <w:p w14:paraId="1E4F5E2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Installer</w:t>
            </w:r>
          </w:p>
        </w:tc>
        <w:tc>
          <w:tcPr>
            <w:tcW w:w="1559" w:type="dxa"/>
            <w:tcBorders>
              <w:top w:val="nil"/>
              <w:left w:val="nil"/>
              <w:bottom w:val="single" w:sz="8" w:space="0" w:color="696969"/>
              <w:right w:val="single" w:sz="8" w:space="0" w:color="696969"/>
            </w:tcBorders>
          </w:tcPr>
          <w:p w14:paraId="65DBD2D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D343F5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Metering Equipment Manager that is approved (or which is seeking approval) as a Meter Installer under the Metering Accreditation Schedule. “Approved Meter Installer” and “AMI” shall be construed accordingly.</w:t>
            </w:r>
          </w:p>
        </w:tc>
      </w:tr>
      <w:tr w:rsidR="00EE778F" w:rsidRPr="00E83899" w14:paraId="623EF5C8" w14:textId="77777777" w:rsidTr="7BB88336">
        <w:tc>
          <w:tcPr>
            <w:tcW w:w="3109" w:type="dxa"/>
            <w:tcBorders>
              <w:top w:val="nil"/>
              <w:left w:val="single" w:sz="8" w:space="0" w:color="696969"/>
              <w:bottom w:val="single" w:sz="8" w:space="0" w:color="696969"/>
              <w:right w:val="single" w:sz="8" w:space="0" w:color="696969"/>
            </w:tcBorders>
          </w:tcPr>
          <w:p w14:paraId="524E65A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Model Table</w:t>
            </w:r>
          </w:p>
        </w:tc>
        <w:tc>
          <w:tcPr>
            <w:tcW w:w="1559" w:type="dxa"/>
            <w:tcBorders>
              <w:top w:val="nil"/>
              <w:left w:val="nil"/>
              <w:bottom w:val="single" w:sz="8" w:space="0" w:color="696969"/>
              <w:right w:val="single" w:sz="8" w:space="0" w:color="696969"/>
            </w:tcBorders>
          </w:tcPr>
          <w:p w14:paraId="249E69D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C505E4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market data associated with gas meters as set out in the Data Specification.</w:t>
            </w:r>
          </w:p>
        </w:tc>
      </w:tr>
      <w:tr w:rsidR="00EE778F" w:rsidRPr="00E83899" w14:paraId="7031CC3B" w14:textId="77777777" w:rsidTr="7BB88336">
        <w:tc>
          <w:tcPr>
            <w:tcW w:w="3109" w:type="dxa"/>
            <w:tcBorders>
              <w:top w:val="nil"/>
              <w:left w:val="single" w:sz="8" w:space="0" w:color="696969"/>
              <w:bottom w:val="single" w:sz="8" w:space="0" w:color="696969"/>
              <w:right w:val="single" w:sz="8" w:space="0" w:color="696969"/>
            </w:tcBorders>
          </w:tcPr>
          <w:p w14:paraId="2467E7E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Operative</w:t>
            </w:r>
          </w:p>
        </w:tc>
        <w:tc>
          <w:tcPr>
            <w:tcW w:w="1559" w:type="dxa"/>
            <w:tcBorders>
              <w:top w:val="nil"/>
              <w:left w:val="nil"/>
              <w:bottom w:val="single" w:sz="8" w:space="0" w:color="696969"/>
              <w:right w:val="single" w:sz="8" w:space="0" w:color="696969"/>
            </w:tcBorders>
          </w:tcPr>
          <w:p w14:paraId="41375DA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40FE0DA" w14:textId="2C1380CA"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w:t>
            </w:r>
            <w:r w:rsidR="001E075E" w:rsidRPr="00951FEC">
              <w:rPr>
                <w:rFonts w:eastAsia="Calibri" w:cs="Arial"/>
                <w:color w:val="000000"/>
                <w:szCs w:val="22"/>
                <w:lang w:eastAsia="en-US" w:bidi="ar-SA"/>
              </w:rPr>
              <w:t xml:space="preserve">an individual who attends a Site </w:t>
            </w:r>
            <w:r w:rsidR="00101CD8" w:rsidRPr="00951FEC">
              <w:rPr>
                <w:rFonts w:eastAsia="Calibri" w:cs="Arial"/>
                <w:color w:val="000000"/>
                <w:szCs w:val="22"/>
                <w:lang w:eastAsia="en-US" w:bidi="ar-SA"/>
              </w:rPr>
              <w:t>as an</w:t>
            </w:r>
            <w:r w:rsidR="001E075E" w:rsidRPr="00951FEC">
              <w:rPr>
                <w:rFonts w:eastAsia="Calibri" w:cs="Arial"/>
                <w:color w:val="000000"/>
                <w:szCs w:val="22"/>
                <w:lang w:eastAsia="en-US" w:bidi="ar-SA"/>
              </w:rPr>
              <w:t xml:space="preserve"> employee, agent or subcontractor acting on behalf of a MEM, AMI, EMO, SIP, ASP or DNO</w:t>
            </w:r>
          </w:p>
        </w:tc>
      </w:tr>
      <w:tr w:rsidR="00EE778F" w:rsidRPr="00E83899" w14:paraId="2626DCCD" w14:textId="77777777" w:rsidTr="7BB88336">
        <w:tc>
          <w:tcPr>
            <w:tcW w:w="3109" w:type="dxa"/>
            <w:tcBorders>
              <w:top w:val="nil"/>
              <w:left w:val="single" w:sz="8" w:space="0" w:color="696969"/>
              <w:bottom w:val="single" w:sz="8" w:space="0" w:color="696969"/>
              <w:right w:val="single" w:sz="8" w:space="0" w:color="696969"/>
            </w:tcBorders>
          </w:tcPr>
          <w:p w14:paraId="4174E6C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Operator Agent</w:t>
            </w:r>
          </w:p>
        </w:tc>
        <w:tc>
          <w:tcPr>
            <w:tcW w:w="1559" w:type="dxa"/>
            <w:tcBorders>
              <w:top w:val="nil"/>
              <w:left w:val="nil"/>
              <w:bottom w:val="single" w:sz="8" w:space="0" w:color="696969"/>
              <w:right w:val="single" w:sz="8" w:space="0" w:color="696969"/>
            </w:tcBorders>
          </w:tcPr>
          <w:p w14:paraId="3CC51C35"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MOA</w:t>
            </w:r>
          </w:p>
        </w:tc>
        <w:tc>
          <w:tcPr>
            <w:tcW w:w="4678" w:type="dxa"/>
            <w:tcBorders>
              <w:top w:val="nil"/>
              <w:left w:val="nil"/>
              <w:bottom w:val="single" w:sz="8" w:space="0" w:color="696969"/>
              <w:right w:val="single" w:sz="8" w:space="0" w:color="696969"/>
            </w:tcBorders>
          </w:tcPr>
          <w:p w14:paraId="70D7E987"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means a Party which has Qualified in that role under the Qualification and Maintenance Schedule. Where used in respect of a particular Metering Point, it means the MOA Appointed by an Electricity Supplier in accordance with the Metering Operations Schedule. The MOA is accountable for the installation, replacement, repair and maintenance of electricity Metering Equipment (either itself or by an EMO), and the MOA must also therefore be Accredited under the Metering Accreditation Schedule.</w:t>
            </w:r>
          </w:p>
        </w:tc>
      </w:tr>
      <w:tr w:rsidR="00EE778F" w:rsidRPr="00E83899" w14:paraId="4C10585C" w14:textId="77777777" w:rsidTr="7BB88336">
        <w:tc>
          <w:tcPr>
            <w:tcW w:w="3109" w:type="dxa"/>
            <w:tcBorders>
              <w:top w:val="nil"/>
              <w:left w:val="single" w:sz="8" w:space="0" w:color="696969"/>
              <w:bottom w:val="single" w:sz="8" w:space="0" w:color="696969"/>
              <w:right w:val="single" w:sz="8" w:space="0" w:color="696969"/>
            </w:tcBorders>
          </w:tcPr>
          <w:p w14:paraId="3BF1689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Operator Code of Practice</w:t>
            </w:r>
          </w:p>
        </w:tc>
        <w:tc>
          <w:tcPr>
            <w:tcW w:w="1559" w:type="dxa"/>
            <w:tcBorders>
              <w:top w:val="nil"/>
              <w:left w:val="nil"/>
              <w:bottom w:val="single" w:sz="8" w:space="0" w:color="696969"/>
              <w:right w:val="single" w:sz="8" w:space="0" w:color="696969"/>
            </w:tcBorders>
          </w:tcPr>
          <w:p w14:paraId="3745FA3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MOCoP</w:t>
            </w:r>
          </w:p>
        </w:tc>
        <w:tc>
          <w:tcPr>
            <w:tcW w:w="4678" w:type="dxa"/>
            <w:tcBorders>
              <w:top w:val="nil"/>
              <w:left w:val="nil"/>
              <w:bottom w:val="single" w:sz="8" w:space="0" w:color="696969"/>
              <w:right w:val="single" w:sz="8" w:space="0" w:color="696969"/>
            </w:tcBorders>
          </w:tcPr>
          <w:p w14:paraId="129DD56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electricity metering code of practice that has now been incorporated into the CoMCoP and references to 'Meter Operator Code of Practice' or 'MOCoP' should read as references to the CoMCoP.</w:t>
            </w:r>
          </w:p>
        </w:tc>
      </w:tr>
      <w:tr w:rsidR="00EE778F" w:rsidRPr="00E83899" w14:paraId="3AF85645" w14:textId="77777777" w:rsidTr="7BB88336">
        <w:tc>
          <w:tcPr>
            <w:tcW w:w="3109" w:type="dxa"/>
            <w:tcBorders>
              <w:top w:val="nil"/>
              <w:left w:val="single" w:sz="8" w:space="0" w:color="696969"/>
              <w:bottom w:val="single" w:sz="8" w:space="0" w:color="696969"/>
              <w:right w:val="single" w:sz="8" w:space="0" w:color="696969"/>
            </w:tcBorders>
          </w:tcPr>
          <w:p w14:paraId="2A1AA50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Point Administration Number</w:t>
            </w:r>
          </w:p>
        </w:tc>
        <w:tc>
          <w:tcPr>
            <w:tcW w:w="1559" w:type="dxa"/>
            <w:tcBorders>
              <w:top w:val="nil"/>
              <w:left w:val="nil"/>
              <w:bottom w:val="single" w:sz="8" w:space="0" w:color="696969"/>
              <w:right w:val="single" w:sz="8" w:space="0" w:color="696969"/>
            </w:tcBorders>
          </w:tcPr>
          <w:p w14:paraId="5B38DA3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MPAN</w:t>
            </w:r>
          </w:p>
        </w:tc>
        <w:tc>
          <w:tcPr>
            <w:tcW w:w="4678" w:type="dxa"/>
            <w:tcBorders>
              <w:top w:val="nil"/>
              <w:left w:val="nil"/>
              <w:bottom w:val="single" w:sz="8" w:space="0" w:color="696969"/>
              <w:right w:val="single" w:sz="8" w:space="0" w:color="696969"/>
            </w:tcBorders>
          </w:tcPr>
          <w:p w14:paraId="2F17B14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unique reference number used to identify electricity Metering Points.</w:t>
            </w:r>
          </w:p>
        </w:tc>
      </w:tr>
      <w:tr w:rsidR="00EE778F" w:rsidRPr="00E83899" w14:paraId="7E7E66E7" w14:textId="77777777" w:rsidTr="7BB88336">
        <w:tc>
          <w:tcPr>
            <w:tcW w:w="3109" w:type="dxa"/>
            <w:tcBorders>
              <w:top w:val="nil"/>
              <w:left w:val="single" w:sz="8" w:space="0" w:color="696969"/>
              <w:bottom w:val="single" w:sz="8" w:space="0" w:color="696969"/>
              <w:right w:val="single" w:sz="8" w:space="0" w:color="696969"/>
            </w:tcBorders>
          </w:tcPr>
          <w:p w14:paraId="6412635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Point Location Address</w:t>
            </w:r>
          </w:p>
        </w:tc>
        <w:tc>
          <w:tcPr>
            <w:tcW w:w="1559" w:type="dxa"/>
            <w:tcBorders>
              <w:top w:val="nil"/>
              <w:left w:val="nil"/>
              <w:bottom w:val="single" w:sz="8" w:space="0" w:color="696969"/>
              <w:right w:val="single" w:sz="8" w:space="0" w:color="696969"/>
            </w:tcBorders>
          </w:tcPr>
          <w:p w14:paraId="307ADFDF" w14:textId="68834D7A"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r w:rsidR="00D77BD6" w:rsidRPr="00951FEC">
              <w:rPr>
                <w:rFonts w:eastAsia="Calibri" w:cs="Arial"/>
                <w:szCs w:val="22"/>
                <w:lang w:val="en-GB" w:eastAsia="en-US" w:bidi="ar-SA"/>
              </w:rPr>
              <w:t>MPL Address</w:t>
            </w:r>
          </w:p>
        </w:tc>
        <w:tc>
          <w:tcPr>
            <w:tcW w:w="4678" w:type="dxa"/>
            <w:tcBorders>
              <w:top w:val="nil"/>
              <w:left w:val="nil"/>
              <w:bottom w:val="single" w:sz="8" w:space="0" w:color="696969"/>
              <w:right w:val="single" w:sz="8" w:space="0" w:color="696969"/>
            </w:tcBorders>
          </w:tcPr>
          <w:p w14:paraId="74EB35D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address (or other spatial reference) of a Supply Meter Point's or Metering Point's Location, as created and maintained by the Gas Transporter or Distribution Network Operator (as applicable) for that Supply Meter Point or Metering Point.</w:t>
            </w:r>
          </w:p>
        </w:tc>
      </w:tr>
      <w:tr w:rsidR="00EE778F" w:rsidRPr="00E83899" w14:paraId="291DE294" w14:textId="77777777" w:rsidTr="7BB88336">
        <w:tc>
          <w:tcPr>
            <w:tcW w:w="3109" w:type="dxa"/>
            <w:tcBorders>
              <w:top w:val="nil"/>
              <w:left w:val="single" w:sz="8" w:space="0" w:color="696969"/>
              <w:bottom w:val="single" w:sz="8" w:space="0" w:color="696969"/>
              <w:right w:val="single" w:sz="8" w:space="0" w:color="696969"/>
            </w:tcBorders>
          </w:tcPr>
          <w:p w14:paraId="523EA36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Meter Point Reference Number</w:t>
            </w:r>
          </w:p>
        </w:tc>
        <w:tc>
          <w:tcPr>
            <w:tcW w:w="1559" w:type="dxa"/>
            <w:tcBorders>
              <w:top w:val="nil"/>
              <w:left w:val="nil"/>
              <w:bottom w:val="single" w:sz="8" w:space="0" w:color="696969"/>
              <w:right w:val="single" w:sz="8" w:space="0" w:color="696969"/>
            </w:tcBorders>
          </w:tcPr>
          <w:p w14:paraId="4810820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MPRN</w:t>
            </w:r>
          </w:p>
        </w:tc>
        <w:tc>
          <w:tcPr>
            <w:tcW w:w="4678" w:type="dxa"/>
            <w:tcBorders>
              <w:top w:val="nil"/>
              <w:left w:val="nil"/>
              <w:bottom w:val="single" w:sz="8" w:space="0" w:color="696969"/>
              <w:right w:val="single" w:sz="8" w:space="0" w:color="696969"/>
            </w:tcBorders>
          </w:tcPr>
          <w:p w14:paraId="3C5878C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unique reference number used to identify gas Supply Meter Points.</w:t>
            </w:r>
          </w:p>
        </w:tc>
      </w:tr>
      <w:tr w:rsidR="00EE778F" w:rsidRPr="00E83899" w14:paraId="6EAF21E4" w14:textId="77777777" w:rsidTr="7BB88336">
        <w:tc>
          <w:tcPr>
            <w:tcW w:w="3109" w:type="dxa"/>
            <w:tcBorders>
              <w:top w:val="nil"/>
              <w:left w:val="single" w:sz="8" w:space="0" w:color="696969"/>
              <w:bottom w:val="single" w:sz="8" w:space="0" w:color="696969"/>
              <w:right w:val="single" w:sz="8" w:space="0" w:color="696969"/>
            </w:tcBorders>
          </w:tcPr>
          <w:p w14:paraId="7A8A066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Point X Number</w:t>
            </w:r>
          </w:p>
        </w:tc>
        <w:tc>
          <w:tcPr>
            <w:tcW w:w="1559" w:type="dxa"/>
            <w:tcBorders>
              <w:top w:val="nil"/>
              <w:left w:val="nil"/>
              <w:bottom w:val="single" w:sz="8" w:space="0" w:color="696969"/>
              <w:right w:val="single" w:sz="8" w:space="0" w:color="696969"/>
            </w:tcBorders>
          </w:tcPr>
          <w:p w14:paraId="1C2497E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MPxN</w:t>
            </w:r>
          </w:p>
        </w:tc>
        <w:tc>
          <w:tcPr>
            <w:tcW w:w="4678" w:type="dxa"/>
            <w:tcBorders>
              <w:top w:val="nil"/>
              <w:left w:val="nil"/>
              <w:bottom w:val="single" w:sz="8" w:space="0" w:color="696969"/>
              <w:right w:val="single" w:sz="8" w:space="0" w:color="696969"/>
            </w:tcBorders>
          </w:tcPr>
          <w:p w14:paraId="42E5385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collective description of the MPAN and MPRN when used together.</w:t>
            </w:r>
          </w:p>
        </w:tc>
      </w:tr>
      <w:tr w:rsidR="00EE778F" w:rsidRPr="00E83899" w14:paraId="6F963DD4" w14:textId="77777777" w:rsidTr="7BB88336">
        <w:tc>
          <w:tcPr>
            <w:tcW w:w="3109" w:type="dxa"/>
            <w:tcBorders>
              <w:top w:val="nil"/>
              <w:left w:val="single" w:sz="8" w:space="0" w:color="696969"/>
              <w:bottom w:val="single" w:sz="8" w:space="0" w:color="696969"/>
              <w:right w:val="single" w:sz="8" w:space="0" w:color="696969"/>
            </w:tcBorders>
          </w:tcPr>
          <w:p w14:paraId="4FB4222F"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Meter Product Data Change Proposal</w:t>
            </w:r>
          </w:p>
        </w:tc>
        <w:tc>
          <w:tcPr>
            <w:tcW w:w="1559" w:type="dxa"/>
            <w:tcBorders>
              <w:top w:val="nil"/>
              <w:left w:val="nil"/>
              <w:bottom w:val="single" w:sz="8" w:space="0" w:color="696969"/>
              <w:right w:val="single" w:sz="8" w:space="0" w:color="696969"/>
            </w:tcBorders>
          </w:tcPr>
          <w:p w14:paraId="4C9056BD"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MPD Change Proposal</w:t>
            </w:r>
          </w:p>
        </w:tc>
        <w:tc>
          <w:tcPr>
            <w:tcW w:w="4678" w:type="dxa"/>
            <w:tcBorders>
              <w:top w:val="nil"/>
              <w:left w:val="nil"/>
              <w:bottom w:val="single" w:sz="8" w:space="0" w:color="696969"/>
              <w:right w:val="single" w:sz="8" w:space="0" w:color="696969"/>
            </w:tcBorders>
          </w:tcPr>
          <w:p w14:paraId="585C7F8E"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means a proposal to change the items set out in the REC Baseline Statement as Meter Product Data documents.</w:t>
            </w:r>
          </w:p>
        </w:tc>
      </w:tr>
      <w:tr w:rsidR="00EE778F" w:rsidRPr="00E83899" w14:paraId="40EFB1DE" w14:textId="77777777" w:rsidTr="7BB88336">
        <w:tc>
          <w:tcPr>
            <w:tcW w:w="3109" w:type="dxa"/>
            <w:tcBorders>
              <w:top w:val="nil"/>
              <w:left w:val="single" w:sz="8" w:space="0" w:color="696969"/>
              <w:bottom w:val="single" w:sz="8" w:space="0" w:color="696969"/>
              <w:right w:val="single" w:sz="8" w:space="0" w:color="696969"/>
            </w:tcBorders>
          </w:tcPr>
          <w:p w14:paraId="71CEE6A6"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Meter Product Data Release</w:t>
            </w:r>
          </w:p>
        </w:tc>
        <w:tc>
          <w:tcPr>
            <w:tcW w:w="1559" w:type="dxa"/>
            <w:tcBorders>
              <w:top w:val="nil"/>
              <w:left w:val="nil"/>
              <w:bottom w:val="single" w:sz="8" w:space="0" w:color="696969"/>
              <w:right w:val="single" w:sz="8" w:space="0" w:color="696969"/>
            </w:tcBorders>
          </w:tcPr>
          <w:p w14:paraId="2973593B"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MPD Release</w:t>
            </w:r>
          </w:p>
        </w:tc>
        <w:tc>
          <w:tcPr>
            <w:tcW w:w="4678" w:type="dxa"/>
            <w:tcBorders>
              <w:top w:val="nil"/>
              <w:left w:val="nil"/>
              <w:bottom w:val="single" w:sz="8" w:space="0" w:color="696969"/>
              <w:right w:val="single" w:sz="8" w:space="0" w:color="696969"/>
            </w:tcBorders>
          </w:tcPr>
          <w:p w14:paraId="4932E7B4"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means publication of an update to the Meter Product Data documents.</w:t>
            </w:r>
          </w:p>
        </w:tc>
      </w:tr>
      <w:tr w:rsidR="00EE778F" w:rsidRPr="00E83899" w14:paraId="40CD89FB" w14:textId="77777777" w:rsidTr="7BB88336">
        <w:tc>
          <w:tcPr>
            <w:tcW w:w="3109" w:type="dxa"/>
            <w:tcBorders>
              <w:top w:val="nil"/>
              <w:left w:val="single" w:sz="8" w:space="0" w:color="696969"/>
              <w:bottom w:val="single" w:sz="8" w:space="0" w:color="696969"/>
              <w:right w:val="single" w:sz="8" w:space="0" w:color="696969"/>
            </w:tcBorders>
          </w:tcPr>
          <w:p w14:paraId="4687647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Pulse Utilisation Agreement</w:t>
            </w:r>
          </w:p>
        </w:tc>
        <w:tc>
          <w:tcPr>
            <w:tcW w:w="1559" w:type="dxa"/>
            <w:tcBorders>
              <w:top w:val="nil"/>
              <w:left w:val="nil"/>
              <w:bottom w:val="single" w:sz="8" w:space="0" w:color="696969"/>
              <w:right w:val="single" w:sz="8" w:space="0" w:color="696969"/>
            </w:tcBorders>
          </w:tcPr>
          <w:p w14:paraId="5325383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MPU Agreement</w:t>
            </w:r>
          </w:p>
        </w:tc>
        <w:tc>
          <w:tcPr>
            <w:tcW w:w="4678" w:type="dxa"/>
            <w:tcBorders>
              <w:top w:val="nil"/>
              <w:left w:val="nil"/>
              <w:bottom w:val="single" w:sz="8" w:space="0" w:color="696969"/>
              <w:right w:val="single" w:sz="8" w:space="0" w:color="696969"/>
            </w:tcBorders>
          </w:tcPr>
          <w:p w14:paraId="55EB594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agreement between a Metering Equipment Manager or a Meter Asset Provider and an ASP to allow the connection of the AMR Equipment to the Metering Equipment</w:t>
            </w:r>
          </w:p>
        </w:tc>
      </w:tr>
      <w:tr w:rsidR="00EE778F" w:rsidRPr="00E83899" w14:paraId="0D7756B0" w14:textId="77777777" w:rsidTr="7BB88336">
        <w:tc>
          <w:tcPr>
            <w:tcW w:w="3109" w:type="dxa"/>
            <w:tcBorders>
              <w:top w:val="nil"/>
              <w:left w:val="single" w:sz="8" w:space="0" w:color="696969"/>
              <w:bottom w:val="single" w:sz="8" w:space="0" w:color="696969"/>
              <w:right w:val="single" w:sz="8" w:space="0" w:color="696969"/>
            </w:tcBorders>
          </w:tcPr>
          <w:p w14:paraId="2AC6F7D5" w14:textId="252F9976"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Meter Reading Service</w:t>
            </w:r>
          </w:p>
        </w:tc>
        <w:tc>
          <w:tcPr>
            <w:tcW w:w="1559" w:type="dxa"/>
            <w:tcBorders>
              <w:top w:val="nil"/>
              <w:left w:val="nil"/>
              <w:bottom w:val="single" w:sz="8" w:space="0" w:color="696969"/>
              <w:right w:val="single" w:sz="8" w:space="0" w:color="696969"/>
            </w:tcBorders>
          </w:tcPr>
          <w:p w14:paraId="2E1E797A" w14:textId="2E1F0C40"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MRS</w:t>
            </w:r>
          </w:p>
        </w:tc>
        <w:tc>
          <w:tcPr>
            <w:tcW w:w="4678" w:type="dxa"/>
            <w:tcBorders>
              <w:top w:val="nil"/>
              <w:left w:val="nil"/>
              <w:bottom w:val="single" w:sz="8" w:space="0" w:color="696969"/>
              <w:right w:val="single" w:sz="8" w:space="0" w:color="696969"/>
            </w:tcBorders>
          </w:tcPr>
          <w:p w14:paraId="622701A7" w14:textId="7825B88E"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has the meaning given to that term under the BSC.</w:t>
            </w:r>
          </w:p>
        </w:tc>
      </w:tr>
      <w:tr w:rsidR="00EE778F" w:rsidRPr="00E83899" w14:paraId="5EB05837" w14:textId="77777777" w:rsidTr="7BB88336">
        <w:tc>
          <w:tcPr>
            <w:tcW w:w="3109" w:type="dxa"/>
            <w:tcBorders>
              <w:top w:val="nil"/>
              <w:left w:val="single" w:sz="8" w:space="0" w:color="696969"/>
              <w:bottom w:val="single" w:sz="8" w:space="0" w:color="696969"/>
              <w:right w:val="single" w:sz="8" w:space="0" w:color="696969"/>
            </w:tcBorders>
          </w:tcPr>
          <w:p w14:paraId="4E7E17D6" w14:textId="5A262076"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Meter Register Reading</w:t>
            </w:r>
          </w:p>
        </w:tc>
        <w:tc>
          <w:tcPr>
            <w:tcW w:w="1559" w:type="dxa"/>
            <w:tcBorders>
              <w:top w:val="nil"/>
              <w:left w:val="nil"/>
              <w:bottom w:val="single" w:sz="8" w:space="0" w:color="696969"/>
              <w:right w:val="single" w:sz="8" w:space="0" w:color="696969"/>
            </w:tcBorders>
          </w:tcPr>
          <w:p w14:paraId="56655A36" w14:textId="77777777" w:rsidR="00EE778F" w:rsidRPr="00951FEC" w:rsidRDefault="00EE778F" w:rsidP="00EE778F">
            <w:pPr>
              <w:widowControl w:val="0"/>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0942B1EC" w14:textId="03B838E5"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bCs/>
                <w:color w:val="000000"/>
                <w:szCs w:val="22"/>
                <w:lang w:val="en-GB"/>
              </w:rPr>
              <w:t xml:space="preserve">means a meter reading obtained in relation to each individual meter register. </w:t>
            </w:r>
          </w:p>
        </w:tc>
      </w:tr>
      <w:tr w:rsidR="00EE778F" w:rsidRPr="00E83899" w14:paraId="20F612E4" w14:textId="77777777" w:rsidTr="7BB88336">
        <w:tc>
          <w:tcPr>
            <w:tcW w:w="3109" w:type="dxa"/>
            <w:tcBorders>
              <w:top w:val="nil"/>
              <w:left w:val="single" w:sz="8" w:space="0" w:color="696969"/>
              <w:bottom w:val="single" w:sz="8" w:space="0" w:color="696969"/>
              <w:right w:val="single" w:sz="8" w:space="0" w:color="696969"/>
            </w:tcBorders>
          </w:tcPr>
          <w:p w14:paraId="2833461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Serial Number</w:t>
            </w:r>
          </w:p>
        </w:tc>
        <w:tc>
          <w:tcPr>
            <w:tcW w:w="1559" w:type="dxa"/>
            <w:tcBorders>
              <w:top w:val="nil"/>
              <w:left w:val="nil"/>
              <w:bottom w:val="single" w:sz="8" w:space="0" w:color="696969"/>
              <w:right w:val="single" w:sz="8" w:space="0" w:color="696969"/>
            </w:tcBorders>
          </w:tcPr>
          <w:p w14:paraId="5213B28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MSN</w:t>
            </w:r>
          </w:p>
        </w:tc>
        <w:tc>
          <w:tcPr>
            <w:tcW w:w="4678" w:type="dxa"/>
            <w:tcBorders>
              <w:top w:val="nil"/>
              <w:left w:val="nil"/>
              <w:bottom w:val="single" w:sz="8" w:space="0" w:color="696969"/>
              <w:right w:val="single" w:sz="8" w:space="0" w:color="696969"/>
            </w:tcBorders>
          </w:tcPr>
          <w:p w14:paraId="58B488E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serial number that identifies the meter at an RMP.</w:t>
            </w:r>
          </w:p>
        </w:tc>
      </w:tr>
      <w:tr w:rsidR="00EE778F" w:rsidRPr="00E83899" w14:paraId="38DE77AB" w14:textId="77777777" w:rsidTr="7BB88336">
        <w:tc>
          <w:tcPr>
            <w:tcW w:w="3109" w:type="dxa"/>
            <w:tcBorders>
              <w:top w:val="nil"/>
              <w:left w:val="single" w:sz="8" w:space="0" w:color="696969"/>
              <w:bottom w:val="single" w:sz="8" w:space="0" w:color="696969"/>
              <w:right w:val="single" w:sz="8" w:space="0" w:color="696969"/>
            </w:tcBorders>
          </w:tcPr>
          <w:p w14:paraId="1B3F750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 Technical Details</w:t>
            </w:r>
          </w:p>
        </w:tc>
        <w:tc>
          <w:tcPr>
            <w:tcW w:w="1559" w:type="dxa"/>
            <w:tcBorders>
              <w:top w:val="nil"/>
              <w:left w:val="nil"/>
              <w:bottom w:val="single" w:sz="8" w:space="0" w:color="696969"/>
              <w:right w:val="single" w:sz="8" w:space="0" w:color="696969"/>
            </w:tcBorders>
          </w:tcPr>
          <w:p w14:paraId="6C79F40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MTD</w:t>
            </w:r>
          </w:p>
        </w:tc>
        <w:tc>
          <w:tcPr>
            <w:tcW w:w="4678" w:type="dxa"/>
            <w:tcBorders>
              <w:top w:val="nil"/>
              <w:left w:val="nil"/>
              <w:bottom w:val="single" w:sz="8" w:space="0" w:color="696969"/>
              <w:right w:val="single" w:sz="8" w:space="0" w:color="696969"/>
            </w:tcBorders>
          </w:tcPr>
          <w:p w14:paraId="1D93598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all the relevant information about Energy meters required by the Registered Energy Supplier, Supplier Agents, Distribution Network Operator and/or Gas Transporter to carry out its duties as such under this Code and other Energy Codes.</w:t>
            </w:r>
          </w:p>
        </w:tc>
      </w:tr>
      <w:tr w:rsidR="000D46DE" w:rsidRPr="00E83899" w14:paraId="1CEF01CD" w14:textId="77777777" w:rsidTr="7BB88336">
        <w:tc>
          <w:tcPr>
            <w:tcW w:w="3109" w:type="dxa"/>
            <w:tcBorders>
              <w:top w:val="nil"/>
              <w:left w:val="single" w:sz="8" w:space="0" w:color="696969"/>
              <w:bottom w:val="single" w:sz="8" w:space="0" w:color="696969"/>
              <w:right w:val="single" w:sz="8" w:space="0" w:color="696969"/>
            </w:tcBorders>
          </w:tcPr>
          <w:p w14:paraId="62E4E86A" w14:textId="49247087" w:rsidR="000D46DE" w:rsidRPr="00951FEC" w:rsidRDefault="000D46DE" w:rsidP="000D46DE">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Meter Worker</w:t>
            </w:r>
          </w:p>
        </w:tc>
        <w:tc>
          <w:tcPr>
            <w:tcW w:w="1559" w:type="dxa"/>
            <w:tcBorders>
              <w:top w:val="nil"/>
              <w:left w:val="nil"/>
              <w:bottom w:val="single" w:sz="8" w:space="0" w:color="696969"/>
              <w:right w:val="single" w:sz="8" w:space="0" w:color="696969"/>
            </w:tcBorders>
          </w:tcPr>
          <w:p w14:paraId="02B518E2" w14:textId="77777777" w:rsidR="000D46DE" w:rsidRPr="00951FEC" w:rsidRDefault="000D46DE" w:rsidP="000D46DE">
            <w:pPr>
              <w:widowControl w:val="0"/>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78883891" w14:textId="15FDD7CE" w:rsidR="000D46DE" w:rsidRPr="00951FEC" w:rsidRDefault="000D46DE" w:rsidP="000D46DE">
            <w:pPr>
              <w:widowControl w:val="0"/>
              <w:spacing w:after="0" w:line="276" w:lineRule="auto"/>
              <w:rPr>
                <w:rFonts w:eastAsia="Calibri" w:cs="Arial"/>
                <w:color w:val="000000"/>
                <w:szCs w:val="22"/>
                <w:lang w:val="en-GB" w:eastAsia="en-US" w:bidi="ar-SA"/>
              </w:rPr>
            </w:pPr>
            <w:r w:rsidRPr="00951FEC">
              <w:rPr>
                <w:rFonts w:cs="Arial"/>
                <w:szCs w:val="22"/>
              </w:rPr>
              <w:t>has the meaning given to that expression in the UNC.</w:t>
            </w:r>
          </w:p>
        </w:tc>
      </w:tr>
      <w:tr w:rsidR="00EE778F" w:rsidRPr="00E83899" w14:paraId="2B5D7A1A" w14:textId="77777777" w:rsidTr="7BB88336">
        <w:tc>
          <w:tcPr>
            <w:tcW w:w="3109" w:type="dxa"/>
            <w:tcBorders>
              <w:top w:val="nil"/>
              <w:left w:val="single" w:sz="8" w:space="0" w:color="696969"/>
              <w:bottom w:val="single" w:sz="8" w:space="0" w:color="696969"/>
              <w:right w:val="single" w:sz="8" w:space="0" w:color="696969"/>
            </w:tcBorders>
          </w:tcPr>
          <w:p w14:paraId="49A1BCF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Metered Data</w:t>
            </w:r>
          </w:p>
        </w:tc>
        <w:tc>
          <w:tcPr>
            <w:tcW w:w="1559" w:type="dxa"/>
            <w:tcBorders>
              <w:top w:val="nil"/>
              <w:left w:val="nil"/>
              <w:bottom w:val="single" w:sz="8" w:space="0" w:color="696969"/>
              <w:right w:val="single" w:sz="8" w:space="0" w:color="696969"/>
            </w:tcBorders>
          </w:tcPr>
          <w:p w14:paraId="5CDBA53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15D825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data concerning the quantities of Energy supplied to (or Exported from) a Premises, as measured, collected, recorded and otherwise determined pursuant to this Code.</w:t>
            </w:r>
          </w:p>
        </w:tc>
      </w:tr>
      <w:tr w:rsidR="00EE778F" w:rsidRPr="00E83899" w14:paraId="0EE58691" w14:textId="77777777" w:rsidTr="7BB88336">
        <w:tc>
          <w:tcPr>
            <w:tcW w:w="3109" w:type="dxa"/>
            <w:tcBorders>
              <w:top w:val="nil"/>
              <w:left w:val="single" w:sz="8" w:space="0" w:color="696969"/>
              <w:bottom w:val="single" w:sz="8" w:space="0" w:color="696969"/>
              <w:right w:val="single" w:sz="8" w:space="0" w:color="696969"/>
            </w:tcBorders>
          </w:tcPr>
          <w:p w14:paraId="3C220A1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Metering Accreditation Applicant</w:t>
            </w:r>
          </w:p>
        </w:tc>
        <w:tc>
          <w:tcPr>
            <w:tcW w:w="1559" w:type="dxa"/>
            <w:tcBorders>
              <w:top w:val="nil"/>
              <w:left w:val="nil"/>
              <w:bottom w:val="single" w:sz="8" w:space="0" w:color="696969"/>
              <w:right w:val="single" w:sz="8" w:space="0" w:color="696969"/>
            </w:tcBorders>
          </w:tcPr>
          <w:p w14:paraId="00E9FB9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B664EB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any person or organisation applying to be accredited under one or more of the schemes operated by RECCo pursuant to the Metering Accreditation Schedule.</w:t>
            </w:r>
          </w:p>
        </w:tc>
      </w:tr>
      <w:tr w:rsidR="00EE778F" w:rsidRPr="00E83899" w14:paraId="35F25DE7" w14:textId="77777777" w:rsidTr="7BB88336">
        <w:tc>
          <w:tcPr>
            <w:tcW w:w="3109" w:type="dxa"/>
            <w:tcBorders>
              <w:top w:val="nil"/>
              <w:left w:val="single" w:sz="8" w:space="0" w:color="696969"/>
              <w:bottom w:val="single" w:sz="8" w:space="0" w:color="696969"/>
              <w:right w:val="single" w:sz="8" w:space="0" w:color="696969"/>
            </w:tcBorders>
          </w:tcPr>
          <w:p w14:paraId="16681260"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Metering Accreditation Schedule</w:t>
            </w:r>
          </w:p>
        </w:tc>
        <w:tc>
          <w:tcPr>
            <w:tcW w:w="1559" w:type="dxa"/>
            <w:tcBorders>
              <w:top w:val="nil"/>
              <w:left w:val="nil"/>
              <w:bottom w:val="single" w:sz="8" w:space="0" w:color="696969"/>
              <w:right w:val="single" w:sz="8" w:space="0" w:color="696969"/>
            </w:tcBorders>
          </w:tcPr>
          <w:p w14:paraId="3195B6B8"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578F77C3"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15.</w:t>
            </w:r>
          </w:p>
        </w:tc>
      </w:tr>
      <w:tr w:rsidR="00EE778F" w:rsidRPr="00E83899" w14:paraId="5E86B70A" w14:textId="77777777" w:rsidTr="7BB88336">
        <w:tc>
          <w:tcPr>
            <w:tcW w:w="3109" w:type="dxa"/>
            <w:tcBorders>
              <w:top w:val="nil"/>
              <w:left w:val="single" w:sz="8" w:space="0" w:color="696969"/>
              <w:bottom w:val="single" w:sz="8" w:space="0" w:color="696969"/>
              <w:right w:val="single" w:sz="8" w:space="0" w:color="696969"/>
            </w:tcBorders>
          </w:tcPr>
          <w:p w14:paraId="2E0931D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Metering Asset</w:t>
            </w:r>
          </w:p>
        </w:tc>
        <w:tc>
          <w:tcPr>
            <w:tcW w:w="1559" w:type="dxa"/>
            <w:tcBorders>
              <w:top w:val="nil"/>
              <w:left w:val="nil"/>
              <w:bottom w:val="single" w:sz="8" w:space="0" w:color="696969"/>
              <w:right w:val="single" w:sz="8" w:space="0" w:color="696969"/>
            </w:tcBorders>
          </w:tcPr>
          <w:p w14:paraId="31CA1DE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1E94EF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shall have the same meaning as Metering Equipment.</w:t>
            </w:r>
          </w:p>
        </w:tc>
      </w:tr>
      <w:tr w:rsidR="00EE778F" w:rsidRPr="00E83899" w14:paraId="565C80FF" w14:textId="77777777" w:rsidTr="7BB88336">
        <w:tc>
          <w:tcPr>
            <w:tcW w:w="3109" w:type="dxa"/>
            <w:tcBorders>
              <w:top w:val="nil"/>
              <w:left w:val="single" w:sz="8" w:space="0" w:color="696969"/>
              <w:bottom w:val="single" w:sz="8" w:space="0" w:color="696969"/>
              <w:right w:val="single" w:sz="8" w:space="0" w:color="696969"/>
            </w:tcBorders>
          </w:tcPr>
          <w:p w14:paraId="7128D0A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Metering Equipment</w:t>
            </w:r>
          </w:p>
        </w:tc>
        <w:tc>
          <w:tcPr>
            <w:tcW w:w="1559" w:type="dxa"/>
            <w:tcBorders>
              <w:top w:val="nil"/>
              <w:left w:val="nil"/>
              <w:bottom w:val="single" w:sz="8" w:space="0" w:color="696969"/>
              <w:right w:val="single" w:sz="8" w:space="0" w:color="696969"/>
            </w:tcBorders>
          </w:tcPr>
          <w:p w14:paraId="45D95E3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F009C87" w14:textId="7777777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w:t>
            </w:r>
          </w:p>
          <w:p w14:paraId="1581CF7F" w14:textId="7777777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(a)  in relation to gas, all the components of a meter installation and ancillary equipment, as defined in IGEM/G/1 edition 2; or</w:t>
            </w:r>
          </w:p>
          <w:p w14:paraId="3001F68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(b) in relation to electricity, means the equipment associated with a particular meter, including the meter itself and any related Current Transformer (CT) and/or Voltage Transformer (VT), communication and/or control equipment, as may be further defined in the BSC.</w:t>
            </w:r>
          </w:p>
        </w:tc>
      </w:tr>
      <w:tr w:rsidR="00EE778F" w:rsidRPr="00E83899" w14:paraId="406EDC6F" w14:textId="77777777" w:rsidTr="7BB88336">
        <w:tc>
          <w:tcPr>
            <w:tcW w:w="3109" w:type="dxa"/>
            <w:tcBorders>
              <w:top w:val="nil"/>
              <w:left w:val="single" w:sz="8" w:space="0" w:color="696969"/>
              <w:bottom w:val="single" w:sz="8" w:space="0" w:color="696969"/>
              <w:right w:val="single" w:sz="8" w:space="0" w:color="696969"/>
            </w:tcBorders>
          </w:tcPr>
          <w:p w14:paraId="35CDA78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Metering Equipment Manager</w:t>
            </w:r>
          </w:p>
        </w:tc>
        <w:tc>
          <w:tcPr>
            <w:tcW w:w="1559" w:type="dxa"/>
            <w:tcBorders>
              <w:top w:val="nil"/>
              <w:left w:val="nil"/>
              <w:bottom w:val="single" w:sz="8" w:space="0" w:color="696969"/>
              <w:right w:val="single" w:sz="8" w:space="0" w:color="696969"/>
            </w:tcBorders>
          </w:tcPr>
          <w:p w14:paraId="2DA1C22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MEM</w:t>
            </w:r>
          </w:p>
        </w:tc>
        <w:tc>
          <w:tcPr>
            <w:tcW w:w="4678" w:type="dxa"/>
            <w:tcBorders>
              <w:top w:val="nil"/>
              <w:left w:val="nil"/>
              <w:bottom w:val="single" w:sz="8" w:space="0" w:color="696969"/>
              <w:right w:val="single" w:sz="8" w:space="0" w:color="696969"/>
            </w:tcBorders>
          </w:tcPr>
          <w:p w14:paraId="31A274F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as applicable, either: (a) for electricity, a Meter Operator Agent (MOA); or (b) for gas, a Meter Asset Manager (MAM).</w:t>
            </w:r>
          </w:p>
        </w:tc>
      </w:tr>
      <w:tr w:rsidR="00EE778F" w:rsidRPr="00E83899" w14:paraId="49447978" w14:textId="77777777" w:rsidTr="7BB88336">
        <w:tc>
          <w:tcPr>
            <w:tcW w:w="3109" w:type="dxa"/>
            <w:tcBorders>
              <w:top w:val="nil"/>
              <w:left w:val="single" w:sz="8" w:space="0" w:color="696969"/>
              <w:bottom w:val="single" w:sz="8" w:space="0" w:color="696969"/>
              <w:right w:val="single" w:sz="8" w:space="0" w:color="696969"/>
            </w:tcBorders>
          </w:tcPr>
          <w:p w14:paraId="780B75F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Metering Expert Group</w:t>
            </w:r>
          </w:p>
        </w:tc>
        <w:tc>
          <w:tcPr>
            <w:tcW w:w="1559" w:type="dxa"/>
            <w:tcBorders>
              <w:top w:val="nil"/>
              <w:left w:val="nil"/>
              <w:bottom w:val="single" w:sz="8" w:space="0" w:color="696969"/>
              <w:right w:val="single" w:sz="8" w:space="0" w:color="696969"/>
            </w:tcBorders>
          </w:tcPr>
          <w:p w14:paraId="6AB8CD2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EA273E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group of that name established and constituted from time to time pursuant to and in accordance with the Code or any subsidiary document of the Code.</w:t>
            </w:r>
          </w:p>
        </w:tc>
      </w:tr>
      <w:tr w:rsidR="00EE778F" w:rsidRPr="00E83899" w14:paraId="0B157E85" w14:textId="77777777" w:rsidTr="7BB88336">
        <w:tc>
          <w:tcPr>
            <w:tcW w:w="3109" w:type="dxa"/>
            <w:tcBorders>
              <w:top w:val="nil"/>
              <w:left w:val="single" w:sz="8" w:space="0" w:color="696969"/>
              <w:bottom w:val="single" w:sz="8" w:space="0" w:color="696969"/>
              <w:right w:val="single" w:sz="8" w:space="0" w:color="696969"/>
            </w:tcBorders>
          </w:tcPr>
          <w:p w14:paraId="62F4DEA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Metering Operations Schedule</w:t>
            </w:r>
          </w:p>
        </w:tc>
        <w:tc>
          <w:tcPr>
            <w:tcW w:w="1559" w:type="dxa"/>
            <w:tcBorders>
              <w:top w:val="nil"/>
              <w:left w:val="nil"/>
              <w:bottom w:val="single" w:sz="8" w:space="0" w:color="696969"/>
              <w:right w:val="single" w:sz="8" w:space="0" w:color="696969"/>
            </w:tcBorders>
          </w:tcPr>
          <w:p w14:paraId="670EF31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3901F8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14.</w:t>
            </w:r>
          </w:p>
        </w:tc>
      </w:tr>
      <w:tr w:rsidR="00EE778F" w:rsidRPr="00E83899" w14:paraId="2B856AC0" w14:textId="77777777" w:rsidTr="7BB88336">
        <w:tc>
          <w:tcPr>
            <w:tcW w:w="3109" w:type="dxa"/>
            <w:tcBorders>
              <w:top w:val="nil"/>
              <w:left w:val="single" w:sz="8" w:space="0" w:color="696969"/>
              <w:bottom w:val="single" w:sz="8" w:space="0" w:color="696969"/>
              <w:right w:val="single" w:sz="8" w:space="0" w:color="696969"/>
            </w:tcBorders>
          </w:tcPr>
          <w:p w14:paraId="52A361F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Metering Point</w:t>
            </w:r>
          </w:p>
        </w:tc>
        <w:tc>
          <w:tcPr>
            <w:tcW w:w="1559" w:type="dxa"/>
            <w:tcBorders>
              <w:top w:val="nil"/>
              <w:left w:val="nil"/>
              <w:bottom w:val="single" w:sz="8" w:space="0" w:color="696969"/>
              <w:right w:val="single" w:sz="8" w:space="0" w:color="696969"/>
            </w:tcBorders>
          </w:tcPr>
          <w:p w14:paraId="60F1728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9C2A6C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it in the Electricity Distribution Licence, which for the time being means:</w:t>
            </w:r>
            <w:r w:rsidRPr="00951FEC">
              <w:rPr>
                <w:rFonts w:cs="Arial"/>
                <w:szCs w:val="22"/>
                <w:lang w:val="en-GB" w:eastAsia="en-US" w:bidi="ar-SA"/>
              </w:rPr>
              <w:br/>
            </w:r>
            <w:r w:rsidRPr="00951FEC">
              <w:rPr>
                <w:rFonts w:eastAsia="Calibri" w:cs="Arial"/>
                <w:color w:val="000000"/>
                <w:szCs w:val="22"/>
                <w:lang w:val="en-GB" w:eastAsia="en-US" w:bidi="ar-SA"/>
              </w:rPr>
              <w:t xml:space="preserve"> “the point, determined according to the principles and guidance given in the MRA Transition Schedule to the Retail Energy Code, at which a supply of electricity taken into or conveyed from the licensee’s Distribution System: </w:t>
            </w:r>
            <w:r w:rsidRPr="00951FEC">
              <w:rPr>
                <w:rFonts w:cs="Arial"/>
                <w:szCs w:val="22"/>
                <w:lang w:val="en-GB" w:eastAsia="en-US" w:bidi="ar-SA"/>
              </w:rPr>
              <w:br/>
            </w:r>
            <w:r w:rsidRPr="00951FEC">
              <w:rPr>
                <w:rFonts w:eastAsia="Calibri" w:cs="Arial"/>
                <w:color w:val="000000"/>
                <w:szCs w:val="22"/>
                <w:lang w:val="en-GB" w:eastAsia="en-US" w:bidi="ar-SA"/>
              </w:rPr>
              <w:t>(a) is or is intended to be measured; or</w:t>
            </w:r>
            <w:r w:rsidRPr="00951FEC">
              <w:rPr>
                <w:rFonts w:cs="Arial"/>
                <w:szCs w:val="22"/>
                <w:lang w:val="en-GB" w:eastAsia="en-US" w:bidi="ar-SA"/>
              </w:rPr>
              <w:br/>
            </w:r>
            <w:r w:rsidRPr="00951FEC">
              <w:rPr>
                <w:rFonts w:eastAsia="Calibri" w:cs="Arial"/>
                <w:color w:val="000000"/>
                <w:szCs w:val="22"/>
                <w:lang w:val="en-GB" w:eastAsia="en-US" w:bidi="ar-SA"/>
              </w:rPr>
              <w:t>(b) where Metering Equipment has been removed, was or was intended to be measured; or </w:t>
            </w:r>
            <w:r w:rsidRPr="00951FEC">
              <w:rPr>
                <w:rFonts w:cs="Arial"/>
                <w:szCs w:val="22"/>
                <w:lang w:val="en-GB" w:eastAsia="en-US" w:bidi="ar-SA"/>
              </w:rPr>
              <w:br/>
            </w:r>
            <w:r w:rsidRPr="00951FEC">
              <w:rPr>
                <w:rFonts w:eastAsia="Calibri" w:cs="Arial"/>
                <w:color w:val="000000"/>
                <w:szCs w:val="22"/>
                <w:lang w:val="en-GB" w:eastAsia="en-US" w:bidi="ar-SA"/>
              </w:rPr>
              <w:t>(c) in the case of an Unmetered Supply, is treated as measured.”</w:t>
            </w:r>
          </w:p>
        </w:tc>
      </w:tr>
      <w:tr w:rsidR="00EE778F" w:rsidRPr="00E83899" w14:paraId="1818A60F" w14:textId="77777777" w:rsidTr="7BB88336">
        <w:tc>
          <w:tcPr>
            <w:tcW w:w="3109" w:type="dxa"/>
            <w:tcBorders>
              <w:top w:val="nil"/>
              <w:left w:val="single" w:sz="8" w:space="0" w:color="696969"/>
              <w:bottom w:val="single" w:sz="8" w:space="0" w:color="696969"/>
              <w:right w:val="single" w:sz="8" w:space="0" w:color="696969"/>
            </w:tcBorders>
          </w:tcPr>
          <w:p w14:paraId="385D19A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Metering Point Administration Data</w:t>
            </w:r>
          </w:p>
        </w:tc>
        <w:tc>
          <w:tcPr>
            <w:tcW w:w="1559" w:type="dxa"/>
            <w:tcBorders>
              <w:top w:val="nil"/>
              <w:left w:val="nil"/>
              <w:bottom w:val="single" w:sz="8" w:space="0" w:color="696969"/>
              <w:right w:val="single" w:sz="8" w:space="0" w:color="696969"/>
            </w:tcBorders>
          </w:tcPr>
          <w:p w14:paraId="66ADBD3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MPAD</w:t>
            </w:r>
          </w:p>
        </w:tc>
        <w:tc>
          <w:tcPr>
            <w:tcW w:w="4678" w:type="dxa"/>
            <w:tcBorders>
              <w:top w:val="nil"/>
              <w:left w:val="nil"/>
              <w:bottom w:val="single" w:sz="8" w:space="0" w:color="696969"/>
              <w:right w:val="single" w:sz="8" w:space="0" w:color="696969"/>
            </w:tcBorders>
          </w:tcPr>
          <w:p w14:paraId="32418F06" w14:textId="64CC13D2" w:rsidR="00EE778F" w:rsidRPr="00951FEC" w:rsidRDefault="00474B89"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 held within the Metering Point Administration Service.</w:t>
            </w:r>
          </w:p>
        </w:tc>
      </w:tr>
      <w:tr w:rsidR="00EE778F" w:rsidRPr="00E83899" w14:paraId="1CF3EDF2" w14:textId="77777777" w:rsidTr="7BB88336">
        <w:tc>
          <w:tcPr>
            <w:tcW w:w="3109" w:type="dxa"/>
            <w:tcBorders>
              <w:top w:val="nil"/>
              <w:left w:val="single" w:sz="8" w:space="0" w:color="696969"/>
              <w:bottom w:val="single" w:sz="8" w:space="0" w:color="696969"/>
              <w:right w:val="single" w:sz="8" w:space="0" w:color="696969"/>
            </w:tcBorders>
          </w:tcPr>
          <w:p w14:paraId="04A74ED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Metering Point Administration Service</w:t>
            </w:r>
          </w:p>
        </w:tc>
        <w:tc>
          <w:tcPr>
            <w:tcW w:w="1559" w:type="dxa"/>
            <w:tcBorders>
              <w:top w:val="nil"/>
              <w:left w:val="nil"/>
              <w:bottom w:val="single" w:sz="8" w:space="0" w:color="696969"/>
              <w:right w:val="single" w:sz="8" w:space="0" w:color="696969"/>
            </w:tcBorders>
          </w:tcPr>
          <w:p w14:paraId="21893DB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MPAS</w:t>
            </w:r>
          </w:p>
        </w:tc>
        <w:tc>
          <w:tcPr>
            <w:tcW w:w="4678" w:type="dxa"/>
            <w:tcBorders>
              <w:top w:val="nil"/>
              <w:left w:val="nil"/>
              <w:bottom w:val="single" w:sz="8" w:space="0" w:color="696969"/>
              <w:right w:val="single" w:sz="8" w:space="0" w:color="696969"/>
            </w:tcBorders>
          </w:tcPr>
          <w:p w14:paraId="29116F9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service of that name which each DNO is required to provide under its Electricity Distribution Licence.</w:t>
            </w:r>
          </w:p>
        </w:tc>
      </w:tr>
      <w:tr w:rsidR="00EE778F" w:rsidRPr="00E83899" w14:paraId="4D95478B" w14:textId="77777777" w:rsidTr="7BB88336">
        <w:tc>
          <w:tcPr>
            <w:tcW w:w="3109" w:type="dxa"/>
            <w:tcBorders>
              <w:top w:val="nil"/>
              <w:left w:val="single" w:sz="8" w:space="0" w:color="696969"/>
              <w:bottom w:val="single" w:sz="8" w:space="0" w:color="696969"/>
              <w:right w:val="single" w:sz="8" w:space="0" w:color="696969"/>
            </w:tcBorders>
          </w:tcPr>
          <w:p w14:paraId="54FC25D1"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Metering Point Registration System</w:t>
            </w:r>
          </w:p>
        </w:tc>
        <w:tc>
          <w:tcPr>
            <w:tcW w:w="1559" w:type="dxa"/>
            <w:tcBorders>
              <w:top w:val="nil"/>
              <w:left w:val="nil"/>
              <w:bottom w:val="single" w:sz="8" w:space="0" w:color="696969"/>
              <w:right w:val="single" w:sz="8" w:space="0" w:color="696969"/>
            </w:tcBorders>
          </w:tcPr>
          <w:p w14:paraId="6843B903"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MPRS</w:t>
            </w:r>
          </w:p>
        </w:tc>
        <w:tc>
          <w:tcPr>
            <w:tcW w:w="4678" w:type="dxa"/>
            <w:tcBorders>
              <w:top w:val="nil"/>
              <w:left w:val="nil"/>
              <w:bottom w:val="single" w:sz="8" w:space="0" w:color="696969"/>
              <w:right w:val="single" w:sz="8" w:space="0" w:color="696969"/>
            </w:tcBorders>
          </w:tcPr>
          <w:p w14:paraId="091D8C1F"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means the System used or procured by each DNO in order to provide the Electricity Retail Data Service in accordance with the REC and / or the Supplier Meter Registration Service in accordance with the BSC.</w:t>
            </w:r>
          </w:p>
        </w:tc>
      </w:tr>
      <w:tr w:rsidR="00EE778F" w:rsidRPr="00E83899" w14:paraId="3FC356F3" w14:textId="77777777" w:rsidTr="7BB88336">
        <w:tc>
          <w:tcPr>
            <w:tcW w:w="3109" w:type="dxa"/>
            <w:tcBorders>
              <w:top w:val="nil"/>
              <w:left w:val="single" w:sz="8" w:space="0" w:color="696969"/>
              <w:bottom w:val="single" w:sz="8" w:space="0" w:color="696969"/>
              <w:right w:val="single" w:sz="8" w:space="0" w:color="696969"/>
            </w:tcBorders>
          </w:tcPr>
          <w:p w14:paraId="14F22DA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Metering Scheme</w:t>
            </w:r>
          </w:p>
        </w:tc>
        <w:tc>
          <w:tcPr>
            <w:tcW w:w="1559" w:type="dxa"/>
            <w:tcBorders>
              <w:top w:val="nil"/>
              <w:left w:val="nil"/>
              <w:bottom w:val="single" w:sz="8" w:space="0" w:color="696969"/>
              <w:right w:val="single" w:sz="8" w:space="0" w:color="696969"/>
            </w:tcBorders>
          </w:tcPr>
          <w:p w14:paraId="29CDE53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ADF336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xml:space="preserve">means the procedure for approving a person as a Meter Asset Manager, Meter Operator Agent, Approved Meter Installer, Electricity Metering Operative, or AMR Service </w:t>
            </w:r>
            <w:r w:rsidRPr="00951FEC">
              <w:rPr>
                <w:rFonts w:eastAsia="Calibri" w:cs="Arial"/>
                <w:szCs w:val="22"/>
                <w:lang w:val="en-GB" w:eastAsia="en-US" w:bidi="ar-SA"/>
              </w:rPr>
              <w:lastRenderedPageBreak/>
              <w:t>Provider, including the auditing of such persons and suspension or withdrawal of approval, in each case based on such persons compliance (or non-compliance) with the CoMCoP and as further described in Paragraph 3 of the Metering Accreditation Schedule.</w:t>
            </w:r>
          </w:p>
        </w:tc>
      </w:tr>
      <w:tr w:rsidR="00EE778F" w:rsidRPr="00E83899" w14:paraId="6609D82D" w14:textId="77777777" w:rsidTr="7BB88336">
        <w:tc>
          <w:tcPr>
            <w:tcW w:w="3109" w:type="dxa"/>
            <w:tcBorders>
              <w:top w:val="nil"/>
              <w:left w:val="single" w:sz="8" w:space="0" w:color="696969"/>
              <w:bottom w:val="single" w:sz="8" w:space="0" w:color="696969"/>
              <w:right w:val="single" w:sz="8" w:space="0" w:color="696969"/>
            </w:tcBorders>
          </w:tcPr>
          <w:p w14:paraId="43EB770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Metering Scheme Auditor</w:t>
            </w:r>
          </w:p>
        </w:tc>
        <w:tc>
          <w:tcPr>
            <w:tcW w:w="1559" w:type="dxa"/>
            <w:tcBorders>
              <w:top w:val="nil"/>
              <w:left w:val="nil"/>
              <w:bottom w:val="single" w:sz="8" w:space="0" w:color="696969"/>
              <w:right w:val="single" w:sz="8" w:space="0" w:color="696969"/>
            </w:tcBorders>
          </w:tcPr>
          <w:p w14:paraId="3B421DB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27AA49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appointed by the RECCo to audit compliance with the CoMCoP.</w:t>
            </w:r>
          </w:p>
        </w:tc>
      </w:tr>
      <w:tr w:rsidR="00EE778F" w:rsidRPr="00E83899" w14:paraId="3D7C1308" w14:textId="77777777" w:rsidTr="7BB88336">
        <w:tc>
          <w:tcPr>
            <w:tcW w:w="3109" w:type="dxa"/>
            <w:tcBorders>
              <w:top w:val="nil"/>
              <w:left w:val="single" w:sz="8" w:space="0" w:color="696969"/>
              <w:bottom w:val="single" w:sz="8" w:space="0" w:color="696969"/>
              <w:right w:val="single" w:sz="8" w:space="0" w:color="696969"/>
            </w:tcBorders>
          </w:tcPr>
          <w:p w14:paraId="1AC6454E" w14:textId="2F3A8B5C"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Metering Service</w:t>
            </w:r>
          </w:p>
        </w:tc>
        <w:tc>
          <w:tcPr>
            <w:tcW w:w="1559" w:type="dxa"/>
            <w:tcBorders>
              <w:top w:val="nil"/>
              <w:left w:val="nil"/>
              <w:bottom w:val="single" w:sz="8" w:space="0" w:color="696969"/>
              <w:right w:val="single" w:sz="8" w:space="0" w:color="696969"/>
            </w:tcBorders>
          </w:tcPr>
          <w:p w14:paraId="435D72DD"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730C6498" w14:textId="74010C74"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used within the Data Specification to refer to a Meter Operator Agent and / or an Unmetered Supplies Operator.</w:t>
            </w:r>
          </w:p>
        </w:tc>
      </w:tr>
      <w:tr w:rsidR="00EE778F" w:rsidRPr="00E83899" w14:paraId="11592340" w14:textId="77777777" w:rsidTr="7BB88336">
        <w:tc>
          <w:tcPr>
            <w:tcW w:w="3109" w:type="dxa"/>
            <w:tcBorders>
              <w:top w:val="nil"/>
              <w:left w:val="single" w:sz="8" w:space="0" w:color="696969"/>
              <w:bottom w:val="single" w:sz="8" w:space="0" w:color="696969"/>
              <w:right w:val="single" w:sz="8" w:space="0" w:color="696969"/>
            </w:tcBorders>
          </w:tcPr>
          <w:p w14:paraId="22B7189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Metering System Standing Data</w:t>
            </w:r>
          </w:p>
        </w:tc>
        <w:tc>
          <w:tcPr>
            <w:tcW w:w="1559" w:type="dxa"/>
            <w:tcBorders>
              <w:top w:val="nil"/>
              <w:left w:val="nil"/>
              <w:bottom w:val="single" w:sz="8" w:space="0" w:color="696969"/>
              <w:right w:val="single" w:sz="8" w:space="0" w:color="696969"/>
            </w:tcBorders>
          </w:tcPr>
          <w:p w14:paraId="6536C49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122065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has the meaning set out in Clause 4.1 of BSCP501</w:t>
            </w:r>
          </w:p>
        </w:tc>
      </w:tr>
      <w:tr w:rsidR="00EE778F" w:rsidRPr="00E83899" w14:paraId="5C3B74A4" w14:textId="77777777" w:rsidTr="7BB88336">
        <w:tc>
          <w:tcPr>
            <w:tcW w:w="3109" w:type="dxa"/>
            <w:tcBorders>
              <w:top w:val="nil"/>
              <w:left w:val="single" w:sz="8" w:space="0" w:color="696969"/>
              <w:bottom w:val="single" w:sz="8" w:space="0" w:color="696969"/>
              <w:right w:val="single" w:sz="8" w:space="0" w:color="696969"/>
            </w:tcBorders>
          </w:tcPr>
          <w:p w14:paraId="309126C5" w14:textId="6895C07A"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rPr>
              <w:t>MHHS Activation</w:t>
            </w:r>
          </w:p>
        </w:tc>
        <w:tc>
          <w:tcPr>
            <w:tcW w:w="1559" w:type="dxa"/>
            <w:tcBorders>
              <w:top w:val="nil"/>
              <w:left w:val="nil"/>
              <w:bottom w:val="single" w:sz="8" w:space="0" w:color="696969"/>
              <w:right w:val="single" w:sz="8" w:space="0" w:color="696969"/>
            </w:tcBorders>
          </w:tcPr>
          <w:p w14:paraId="4B89113B"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6466F114" w14:textId="0674DEFA" w:rsidR="00EE778F" w:rsidRPr="00951FEC" w:rsidRDefault="00EE778F" w:rsidP="00EE778F">
            <w:pPr>
              <w:widowControl w:val="0"/>
              <w:spacing w:after="0" w:line="276" w:lineRule="auto"/>
              <w:rPr>
                <w:rFonts w:eastAsia="Calibri" w:cs="Arial"/>
                <w:szCs w:val="22"/>
                <w:lang w:val="en-GB" w:eastAsia="en-US" w:bidi="ar-SA"/>
              </w:rPr>
            </w:pPr>
            <w:r w:rsidRPr="00951FEC">
              <w:rPr>
                <w:rFonts w:cs="Arial"/>
              </w:rPr>
              <w:t>means, in respect of a Party, that such Party has been onboarded to the Data Integration Platform with a valid DIP Identifie</w:t>
            </w:r>
            <w:r w:rsidRPr="00951FEC">
              <w:rPr>
                <w:rFonts w:cs="Arial"/>
                <w:szCs w:val="22"/>
              </w:rPr>
              <w:t>r effective within the Industry Standing Data. "MHHS Activated” and similar expressions shall be interpreted accordingly.</w:t>
            </w:r>
          </w:p>
        </w:tc>
      </w:tr>
      <w:tr w:rsidR="00EE778F" w:rsidRPr="00E83899" w14:paraId="30AF83E8" w14:textId="77777777" w:rsidTr="7BB88336">
        <w:tc>
          <w:tcPr>
            <w:tcW w:w="3109" w:type="dxa"/>
            <w:tcBorders>
              <w:top w:val="nil"/>
              <w:left w:val="single" w:sz="8" w:space="0" w:color="696969"/>
              <w:bottom w:val="single" w:sz="8" w:space="0" w:color="696969"/>
              <w:right w:val="single" w:sz="8" w:space="0" w:color="696969"/>
            </w:tcBorders>
          </w:tcPr>
          <w:p w14:paraId="1905D710" w14:textId="508E4CCA"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MHHS Go-Live</w:t>
            </w:r>
          </w:p>
        </w:tc>
        <w:tc>
          <w:tcPr>
            <w:tcW w:w="1559" w:type="dxa"/>
            <w:tcBorders>
              <w:top w:val="nil"/>
              <w:left w:val="nil"/>
              <w:bottom w:val="single" w:sz="8" w:space="0" w:color="696969"/>
              <w:right w:val="single" w:sz="8" w:space="0" w:color="696969"/>
            </w:tcBorders>
          </w:tcPr>
          <w:p w14:paraId="1018441A"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0DF95145" w14:textId="60943DDF" w:rsidR="00EE778F" w:rsidRPr="00951FEC" w:rsidRDefault="00EE778F" w:rsidP="00EE778F">
            <w:pPr>
              <w:widowControl w:val="0"/>
              <w:spacing w:after="0" w:line="276" w:lineRule="auto"/>
              <w:rPr>
                <w:rFonts w:eastAsia="Calibri" w:cs="Arial"/>
                <w:szCs w:val="22"/>
                <w:lang w:val="en-GB" w:eastAsia="en-US" w:bidi="ar-SA"/>
              </w:rPr>
            </w:pPr>
            <w:r w:rsidRPr="00951FEC">
              <w:rPr>
                <w:rFonts w:cs="Arial"/>
                <w:bCs/>
                <w:szCs w:val="22"/>
                <w:lang w:val="en-GB"/>
              </w:rPr>
              <w:t xml:space="preserve">means the date when central systems begin to operate MHHS functionality, defined under the MHHS Implementation Timetable as milestone M10. </w:t>
            </w:r>
          </w:p>
        </w:tc>
      </w:tr>
      <w:tr w:rsidR="00EE778F" w:rsidRPr="00E83899" w14:paraId="2BF6052A" w14:textId="77777777" w:rsidTr="7BB88336">
        <w:tc>
          <w:tcPr>
            <w:tcW w:w="3109" w:type="dxa"/>
            <w:tcBorders>
              <w:top w:val="nil"/>
              <w:left w:val="single" w:sz="8" w:space="0" w:color="696969"/>
              <w:bottom w:val="single" w:sz="8" w:space="0" w:color="696969"/>
              <w:right w:val="single" w:sz="8" w:space="0" w:color="696969"/>
            </w:tcBorders>
          </w:tcPr>
          <w:p w14:paraId="6C526062" w14:textId="32167B5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MHHS Implementation</w:t>
            </w:r>
          </w:p>
        </w:tc>
        <w:tc>
          <w:tcPr>
            <w:tcW w:w="1559" w:type="dxa"/>
            <w:tcBorders>
              <w:top w:val="nil"/>
              <w:left w:val="nil"/>
              <w:bottom w:val="single" w:sz="8" w:space="0" w:color="696969"/>
              <w:right w:val="single" w:sz="8" w:space="0" w:color="696969"/>
            </w:tcBorders>
          </w:tcPr>
          <w:p w14:paraId="2F4878BA"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0A4C4B6B" w14:textId="23867E97" w:rsidR="00EE778F" w:rsidRPr="00951FEC" w:rsidRDefault="00EE778F" w:rsidP="00EE778F">
            <w:pPr>
              <w:widowControl w:val="0"/>
              <w:spacing w:after="0" w:line="276" w:lineRule="auto"/>
              <w:rPr>
                <w:rFonts w:eastAsia="Calibri" w:cs="Arial"/>
                <w:szCs w:val="22"/>
                <w:lang w:val="en-GB" w:eastAsia="en-US" w:bidi="ar-SA"/>
              </w:rPr>
            </w:pPr>
            <w:r w:rsidRPr="00951FEC">
              <w:rPr>
                <w:rFonts w:cs="Arial"/>
                <w:bCs/>
                <w:szCs w:val="22"/>
              </w:rPr>
              <w:t xml:space="preserve">has the meaning given to that expression in section C12 of the BSC. </w:t>
            </w:r>
          </w:p>
        </w:tc>
      </w:tr>
      <w:tr w:rsidR="00EE778F" w:rsidRPr="00E83899" w14:paraId="1C4AB350" w14:textId="77777777" w:rsidTr="7BB88336">
        <w:tc>
          <w:tcPr>
            <w:tcW w:w="3109" w:type="dxa"/>
            <w:tcBorders>
              <w:top w:val="nil"/>
              <w:left w:val="single" w:sz="8" w:space="0" w:color="696969"/>
              <w:bottom w:val="single" w:sz="8" w:space="0" w:color="696969"/>
              <w:right w:val="single" w:sz="8" w:space="0" w:color="696969"/>
            </w:tcBorders>
          </w:tcPr>
          <w:p w14:paraId="017DD905" w14:textId="79B3335B"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MHHS Implementation Timetable</w:t>
            </w:r>
          </w:p>
        </w:tc>
        <w:tc>
          <w:tcPr>
            <w:tcW w:w="1559" w:type="dxa"/>
            <w:tcBorders>
              <w:top w:val="nil"/>
              <w:left w:val="nil"/>
              <w:bottom w:val="single" w:sz="8" w:space="0" w:color="696969"/>
              <w:right w:val="single" w:sz="8" w:space="0" w:color="696969"/>
            </w:tcBorders>
          </w:tcPr>
          <w:p w14:paraId="53FB345C"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67149951" w14:textId="6AC6155B" w:rsidR="00EE778F" w:rsidRPr="00951FEC" w:rsidRDefault="00EE778F" w:rsidP="00EE778F">
            <w:pPr>
              <w:widowControl w:val="0"/>
              <w:spacing w:after="0" w:line="276" w:lineRule="auto"/>
              <w:rPr>
                <w:rFonts w:eastAsia="Calibri" w:cs="Arial"/>
                <w:szCs w:val="22"/>
                <w:lang w:val="en-GB" w:eastAsia="en-US" w:bidi="ar-SA"/>
              </w:rPr>
            </w:pPr>
            <w:r w:rsidRPr="00951FEC">
              <w:rPr>
                <w:rFonts w:cs="Arial"/>
                <w:bCs/>
                <w:szCs w:val="22"/>
              </w:rPr>
              <w:t xml:space="preserve">has the meaning given to that expression in section C12 of the BSC. </w:t>
            </w:r>
          </w:p>
        </w:tc>
      </w:tr>
      <w:tr w:rsidR="00EE778F" w:rsidRPr="00E83899" w14:paraId="12226EBA" w14:textId="77777777" w:rsidTr="7BB88336">
        <w:tc>
          <w:tcPr>
            <w:tcW w:w="3109" w:type="dxa"/>
            <w:tcBorders>
              <w:top w:val="nil"/>
              <w:left w:val="single" w:sz="8" w:space="0" w:color="696969"/>
              <w:bottom w:val="single" w:sz="8" w:space="0" w:color="696969"/>
              <w:right w:val="single" w:sz="8" w:space="0" w:color="696969"/>
            </w:tcBorders>
          </w:tcPr>
          <w:p w14:paraId="072FCB69" w14:textId="4C2E2218"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 xml:space="preserve">MHHS Metering Point </w:t>
            </w:r>
          </w:p>
        </w:tc>
        <w:tc>
          <w:tcPr>
            <w:tcW w:w="1559" w:type="dxa"/>
            <w:tcBorders>
              <w:top w:val="nil"/>
              <w:left w:val="nil"/>
              <w:bottom w:val="single" w:sz="8" w:space="0" w:color="696969"/>
              <w:right w:val="single" w:sz="8" w:space="0" w:color="696969"/>
            </w:tcBorders>
          </w:tcPr>
          <w:p w14:paraId="4F9B41CD"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12383A54" w14:textId="20DECB10" w:rsidR="00EE778F" w:rsidRPr="00951FEC" w:rsidRDefault="00EE778F" w:rsidP="00EE778F">
            <w:pPr>
              <w:widowControl w:val="0"/>
              <w:spacing w:after="0" w:line="276" w:lineRule="auto"/>
              <w:rPr>
                <w:rFonts w:eastAsia="Calibri" w:cs="Arial"/>
                <w:szCs w:val="22"/>
                <w:lang w:val="en-GB" w:eastAsia="en-US" w:bidi="ar-SA"/>
              </w:rPr>
            </w:pPr>
            <w:r w:rsidRPr="00951FEC">
              <w:rPr>
                <w:rFonts w:cs="Arial"/>
                <w:bCs/>
                <w:szCs w:val="22"/>
              </w:rPr>
              <w:t>means a Metering Point which has been MHHS Migrated, and which continues to operate in that state, or a Metering Point which has been established to operate within MHHS arrangements.</w:t>
            </w:r>
          </w:p>
        </w:tc>
      </w:tr>
      <w:tr w:rsidR="00EE778F" w:rsidRPr="00E83899" w14:paraId="0C7B9549" w14:textId="77777777" w:rsidTr="7BB88336">
        <w:tc>
          <w:tcPr>
            <w:tcW w:w="3109" w:type="dxa"/>
            <w:tcBorders>
              <w:top w:val="nil"/>
              <w:left w:val="single" w:sz="8" w:space="0" w:color="696969"/>
              <w:bottom w:val="single" w:sz="8" w:space="0" w:color="696969"/>
              <w:right w:val="single" w:sz="8" w:space="0" w:color="696969"/>
            </w:tcBorders>
          </w:tcPr>
          <w:p w14:paraId="7D2D4BD0" w14:textId="1E20DE36"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 xml:space="preserve">MHHS Migration </w:t>
            </w:r>
          </w:p>
        </w:tc>
        <w:tc>
          <w:tcPr>
            <w:tcW w:w="1559" w:type="dxa"/>
            <w:tcBorders>
              <w:top w:val="nil"/>
              <w:left w:val="nil"/>
              <w:bottom w:val="single" w:sz="8" w:space="0" w:color="696969"/>
              <w:right w:val="single" w:sz="8" w:space="0" w:color="696969"/>
            </w:tcBorders>
          </w:tcPr>
          <w:p w14:paraId="4DC25722"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339594D6" w14:textId="6DF97656" w:rsidR="00EE778F" w:rsidRPr="00951FEC" w:rsidRDefault="00EE778F" w:rsidP="00EE778F">
            <w:pPr>
              <w:widowControl w:val="0"/>
              <w:spacing w:after="0" w:line="276" w:lineRule="auto"/>
              <w:rPr>
                <w:rFonts w:eastAsia="Calibri" w:cs="Arial"/>
                <w:szCs w:val="22"/>
                <w:lang w:val="en-GB" w:eastAsia="en-US" w:bidi="ar-SA"/>
              </w:rPr>
            </w:pPr>
            <w:r w:rsidRPr="00951FEC">
              <w:rPr>
                <w:rFonts w:cs="Arial"/>
                <w:bCs/>
                <w:szCs w:val="22"/>
              </w:rPr>
              <w:t>means the act of migrating a Metering Point in accordance with the REC MHHS Migration Schedule. "MHHS Migrated" shall be interpreted accordingly.</w:t>
            </w:r>
          </w:p>
        </w:tc>
      </w:tr>
      <w:tr w:rsidR="00EE778F" w:rsidRPr="00E83899" w14:paraId="6F0776FC" w14:textId="77777777" w:rsidTr="7BB88336">
        <w:tc>
          <w:tcPr>
            <w:tcW w:w="3109" w:type="dxa"/>
            <w:tcBorders>
              <w:top w:val="nil"/>
              <w:left w:val="single" w:sz="8" w:space="0" w:color="696969"/>
              <w:bottom w:val="single" w:sz="8" w:space="0" w:color="696969"/>
              <w:right w:val="single" w:sz="8" w:space="0" w:color="696969"/>
            </w:tcBorders>
          </w:tcPr>
          <w:p w14:paraId="23AA0F3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MHHS Migration End Date</w:t>
            </w:r>
          </w:p>
        </w:tc>
        <w:tc>
          <w:tcPr>
            <w:tcW w:w="1559" w:type="dxa"/>
            <w:tcBorders>
              <w:top w:val="nil"/>
              <w:left w:val="nil"/>
              <w:bottom w:val="single" w:sz="8" w:space="0" w:color="696969"/>
              <w:right w:val="single" w:sz="8" w:space="0" w:color="696969"/>
            </w:tcBorders>
          </w:tcPr>
          <w:p w14:paraId="4E16827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097EA6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date by which Electricity Suppliers must have completed MHHS Migration under the MHHS Implementation Timetable (identified as milestone M15).</w:t>
            </w:r>
          </w:p>
        </w:tc>
      </w:tr>
      <w:tr w:rsidR="00EE778F" w:rsidRPr="00E83899" w14:paraId="69F85B1B" w14:textId="77777777" w:rsidTr="7BB88336">
        <w:tc>
          <w:tcPr>
            <w:tcW w:w="3109" w:type="dxa"/>
            <w:tcBorders>
              <w:top w:val="nil"/>
              <w:left w:val="single" w:sz="8" w:space="0" w:color="696969"/>
              <w:bottom w:val="single" w:sz="8" w:space="0" w:color="696969"/>
              <w:right w:val="single" w:sz="8" w:space="0" w:color="696969"/>
            </w:tcBorders>
          </w:tcPr>
          <w:p w14:paraId="0C6C830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MHHS Migration Period</w:t>
            </w:r>
          </w:p>
        </w:tc>
        <w:tc>
          <w:tcPr>
            <w:tcW w:w="1559" w:type="dxa"/>
            <w:tcBorders>
              <w:top w:val="nil"/>
              <w:left w:val="nil"/>
              <w:bottom w:val="single" w:sz="8" w:space="0" w:color="696969"/>
              <w:right w:val="single" w:sz="8" w:space="0" w:color="696969"/>
            </w:tcBorders>
          </w:tcPr>
          <w:p w14:paraId="39EB898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C07955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period between the MHHS Migration Start Date and the MHHS Migration End Date.</w:t>
            </w:r>
          </w:p>
        </w:tc>
      </w:tr>
      <w:tr w:rsidR="00EE778F" w:rsidRPr="00E83899" w14:paraId="48C05FB5" w14:textId="77777777" w:rsidTr="7BB88336">
        <w:tc>
          <w:tcPr>
            <w:tcW w:w="3109" w:type="dxa"/>
            <w:tcBorders>
              <w:top w:val="nil"/>
              <w:left w:val="single" w:sz="8" w:space="0" w:color="696969"/>
              <w:bottom w:val="single" w:sz="8" w:space="0" w:color="696969"/>
              <w:right w:val="single" w:sz="8" w:space="0" w:color="696969"/>
            </w:tcBorders>
          </w:tcPr>
          <w:p w14:paraId="77CBFF5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MHHS Migration Plan</w:t>
            </w:r>
          </w:p>
        </w:tc>
        <w:tc>
          <w:tcPr>
            <w:tcW w:w="1559" w:type="dxa"/>
            <w:tcBorders>
              <w:top w:val="nil"/>
              <w:left w:val="nil"/>
              <w:bottom w:val="single" w:sz="8" w:space="0" w:color="696969"/>
              <w:right w:val="single" w:sz="8" w:space="0" w:color="696969"/>
            </w:tcBorders>
          </w:tcPr>
          <w:p w14:paraId="6810637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7C557A6" w14:textId="67959A5F"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plan as defined in the B</w:t>
            </w:r>
            <w:r w:rsidR="00474688" w:rsidRPr="00951FEC">
              <w:rPr>
                <w:rFonts w:eastAsia="Calibri" w:cs="Arial"/>
                <w:color w:val="000000"/>
                <w:szCs w:val="22"/>
                <w:lang w:val="en-GB" w:eastAsia="en-US" w:bidi="ar-SA"/>
              </w:rPr>
              <w:t xml:space="preserve">SC </w:t>
            </w:r>
            <w:r w:rsidRPr="00951FEC">
              <w:rPr>
                <w:rFonts w:eastAsia="Calibri" w:cs="Arial"/>
                <w:color w:val="000000"/>
                <w:szCs w:val="22"/>
                <w:lang w:val="en-GB" w:eastAsia="en-US" w:bidi="ar-SA"/>
              </w:rPr>
              <w:t xml:space="preserve">and </w:t>
            </w:r>
            <w:r w:rsidRPr="00951FEC">
              <w:rPr>
                <w:rFonts w:eastAsia="Calibri" w:cs="Arial"/>
                <w:color w:val="000000"/>
                <w:szCs w:val="22"/>
                <w:lang w:val="en-GB" w:eastAsia="en-US" w:bidi="ar-SA"/>
              </w:rPr>
              <w:lastRenderedPageBreak/>
              <w:t>any associated documentation to include the migration volumes set by the MHHS Programme</w:t>
            </w:r>
          </w:p>
        </w:tc>
      </w:tr>
      <w:tr w:rsidR="00EE778F" w:rsidRPr="00E83899" w14:paraId="1A0BE689" w14:textId="77777777" w:rsidTr="7BB88336">
        <w:tc>
          <w:tcPr>
            <w:tcW w:w="3109" w:type="dxa"/>
            <w:tcBorders>
              <w:top w:val="nil"/>
              <w:left w:val="single" w:sz="8" w:space="0" w:color="696969"/>
              <w:bottom w:val="single" w:sz="8" w:space="0" w:color="696969"/>
              <w:right w:val="single" w:sz="8" w:space="0" w:color="696969"/>
            </w:tcBorders>
          </w:tcPr>
          <w:p w14:paraId="43432AEC" w14:textId="6A3AB63B"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lastRenderedPageBreak/>
              <w:t>MHHS Migration Schedule</w:t>
            </w:r>
          </w:p>
        </w:tc>
        <w:tc>
          <w:tcPr>
            <w:tcW w:w="1559" w:type="dxa"/>
            <w:tcBorders>
              <w:top w:val="nil"/>
              <w:left w:val="nil"/>
              <w:bottom w:val="single" w:sz="8" w:space="0" w:color="696969"/>
              <w:right w:val="single" w:sz="8" w:space="0" w:color="696969"/>
            </w:tcBorders>
          </w:tcPr>
          <w:p w14:paraId="02D27EE6"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605AE4E4" w14:textId="7845CEDC"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 xml:space="preserve">means REC Schedule </w:t>
            </w:r>
            <w:r w:rsidR="00D01A83" w:rsidRPr="00951FEC">
              <w:rPr>
                <w:rFonts w:cs="Arial"/>
                <w:bCs/>
                <w:szCs w:val="22"/>
              </w:rPr>
              <w:t>34.</w:t>
            </w:r>
          </w:p>
        </w:tc>
      </w:tr>
      <w:tr w:rsidR="00EE778F" w:rsidRPr="00E83899" w14:paraId="3D525402" w14:textId="77777777" w:rsidTr="7BB88336">
        <w:tc>
          <w:tcPr>
            <w:tcW w:w="3109" w:type="dxa"/>
            <w:tcBorders>
              <w:top w:val="nil"/>
              <w:left w:val="single" w:sz="8" w:space="0" w:color="696969"/>
              <w:bottom w:val="single" w:sz="8" w:space="0" w:color="696969"/>
              <w:right w:val="single" w:sz="8" w:space="0" w:color="696969"/>
            </w:tcBorders>
          </w:tcPr>
          <w:p w14:paraId="17248BE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MHHS Migration Start Date</w:t>
            </w:r>
          </w:p>
        </w:tc>
        <w:tc>
          <w:tcPr>
            <w:tcW w:w="1559" w:type="dxa"/>
            <w:tcBorders>
              <w:top w:val="nil"/>
              <w:left w:val="nil"/>
              <w:bottom w:val="single" w:sz="8" w:space="0" w:color="696969"/>
              <w:right w:val="single" w:sz="8" w:space="0" w:color="696969"/>
            </w:tcBorders>
          </w:tcPr>
          <w:p w14:paraId="70170A8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FAF9EA" w14:textId="5BCA293C"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date from which Electricity Suppliers can first commence MHHS Migration under the MHHS Implementation Timetable (identified as either milestone M11 or M12 whichever is</w:t>
            </w:r>
            <w:r w:rsidR="00C72C7F" w:rsidRPr="00951FEC">
              <w:rPr>
                <w:rFonts w:eastAsia="Calibri" w:cs="Arial"/>
                <w:color w:val="000000"/>
                <w:szCs w:val="22"/>
                <w:lang w:val="en-GB" w:eastAsia="en-US" w:bidi="ar-SA"/>
              </w:rPr>
              <w:t xml:space="preserve"> the</w:t>
            </w:r>
            <w:r w:rsidRPr="00951FEC">
              <w:rPr>
                <w:rFonts w:eastAsia="Calibri" w:cs="Arial"/>
                <w:color w:val="000000"/>
                <w:szCs w:val="22"/>
                <w:lang w:val="en-GB" w:eastAsia="en-US" w:bidi="ar-SA"/>
              </w:rPr>
              <w:t xml:space="preserve"> earlier).</w:t>
            </w:r>
          </w:p>
        </w:tc>
      </w:tr>
      <w:tr w:rsidR="00EE778F" w:rsidRPr="00E83899" w14:paraId="14F075FA" w14:textId="77777777" w:rsidTr="7BB88336">
        <w:tc>
          <w:tcPr>
            <w:tcW w:w="3109" w:type="dxa"/>
            <w:tcBorders>
              <w:top w:val="nil"/>
              <w:left w:val="single" w:sz="8" w:space="0" w:color="696969"/>
              <w:bottom w:val="single" w:sz="8" w:space="0" w:color="696969"/>
              <w:right w:val="single" w:sz="8" w:space="0" w:color="696969"/>
            </w:tcBorders>
          </w:tcPr>
          <w:p w14:paraId="44340363" w14:textId="57B8E5DD"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MHHS Qualification</w:t>
            </w:r>
          </w:p>
        </w:tc>
        <w:tc>
          <w:tcPr>
            <w:tcW w:w="1559" w:type="dxa"/>
            <w:tcBorders>
              <w:top w:val="nil"/>
              <w:left w:val="nil"/>
              <w:bottom w:val="single" w:sz="8" w:space="0" w:color="696969"/>
              <w:right w:val="single" w:sz="8" w:space="0" w:color="696969"/>
            </w:tcBorders>
          </w:tcPr>
          <w:p w14:paraId="1A72C323"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3FB4C4D8" w14:textId="6B573F3A"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has the meaning given to that expression in section C12 of the BSC. "MHHS Qualified” and similar expressions shall be interpreted accordingly.</w:t>
            </w:r>
          </w:p>
        </w:tc>
      </w:tr>
      <w:tr w:rsidR="00EE778F" w:rsidRPr="00E83899" w14:paraId="7689C53C" w14:textId="77777777" w:rsidTr="7BB88336">
        <w:tc>
          <w:tcPr>
            <w:tcW w:w="3109" w:type="dxa"/>
            <w:tcBorders>
              <w:top w:val="nil"/>
              <w:left w:val="single" w:sz="8" w:space="0" w:color="696969"/>
              <w:bottom w:val="single" w:sz="8" w:space="0" w:color="696969"/>
              <w:right w:val="single" w:sz="8" w:space="0" w:color="696969"/>
            </w:tcBorders>
          </w:tcPr>
          <w:p w14:paraId="641E45B1" w14:textId="0D217C26"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MHHS Reverse Migration</w:t>
            </w:r>
          </w:p>
        </w:tc>
        <w:tc>
          <w:tcPr>
            <w:tcW w:w="1559" w:type="dxa"/>
            <w:tcBorders>
              <w:top w:val="nil"/>
              <w:left w:val="nil"/>
              <w:bottom w:val="single" w:sz="8" w:space="0" w:color="696969"/>
              <w:right w:val="single" w:sz="8" w:space="0" w:color="696969"/>
            </w:tcBorders>
          </w:tcPr>
          <w:p w14:paraId="786479FA"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41A8747D" w14:textId="58A47CD1"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means, in respect of a Metering Point which has previously been MHHS Migrated, the act of reversing that migration in accordance with the REC MHHS Migration Schedule. "MHHS Reverse Migrated" shall be interpreted accordingly.</w:t>
            </w:r>
          </w:p>
        </w:tc>
      </w:tr>
      <w:tr w:rsidR="00EE778F" w:rsidRPr="00E83899" w14:paraId="276A1D3D" w14:textId="77777777" w:rsidTr="7BB88336">
        <w:tc>
          <w:tcPr>
            <w:tcW w:w="3109" w:type="dxa"/>
            <w:tcBorders>
              <w:top w:val="nil"/>
              <w:left w:val="single" w:sz="8" w:space="0" w:color="696969"/>
              <w:bottom w:val="single" w:sz="8" w:space="0" w:color="696969"/>
              <w:right w:val="single" w:sz="8" w:space="0" w:color="696969"/>
            </w:tcBorders>
          </w:tcPr>
          <w:p w14:paraId="4BC87190" w14:textId="395554EA"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MHHS Reverse Migration End Date</w:t>
            </w:r>
          </w:p>
        </w:tc>
        <w:tc>
          <w:tcPr>
            <w:tcW w:w="1559" w:type="dxa"/>
            <w:tcBorders>
              <w:top w:val="nil"/>
              <w:left w:val="nil"/>
              <w:bottom w:val="single" w:sz="8" w:space="0" w:color="696969"/>
              <w:right w:val="single" w:sz="8" w:space="0" w:color="696969"/>
            </w:tcBorders>
          </w:tcPr>
          <w:p w14:paraId="63B987AA"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5F96633E" w14:textId="19A75992"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means the date under the MHHS Implementation Timetable following which no MHHS Reverse Migration will be possible (identified as milestone M14).</w:t>
            </w:r>
          </w:p>
        </w:tc>
      </w:tr>
      <w:tr w:rsidR="00EE778F" w:rsidRPr="00E83899" w14:paraId="7D7FF1B4" w14:textId="77777777" w:rsidTr="7BB88336">
        <w:tc>
          <w:tcPr>
            <w:tcW w:w="3109" w:type="dxa"/>
            <w:tcBorders>
              <w:top w:val="nil"/>
              <w:left w:val="single" w:sz="8" w:space="0" w:color="696969"/>
              <w:bottom w:val="single" w:sz="8" w:space="0" w:color="696969"/>
              <w:right w:val="single" w:sz="8" w:space="0" w:color="696969"/>
            </w:tcBorders>
          </w:tcPr>
          <w:p w14:paraId="1A6DADF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Micro-Business Consumer</w:t>
            </w:r>
          </w:p>
        </w:tc>
        <w:tc>
          <w:tcPr>
            <w:tcW w:w="1559" w:type="dxa"/>
            <w:tcBorders>
              <w:top w:val="nil"/>
              <w:left w:val="nil"/>
              <w:bottom w:val="single" w:sz="8" w:space="0" w:color="696969"/>
              <w:right w:val="single" w:sz="8" w:space="0" w:color="696969"/>
            </w:tcBorders>
          </w:tcPr>
          <w:p w14:paraId="7CB6A88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66C22C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'Micro-Business Customer', as defined in the Energy Supply Licences.</w:t>
            </w:r>
          </w:p>
        </w:tc>
      </w:tr>
      <w:tr w:rsidR="00EE778F" w:rsidRPr="00E83899" w14:paraId="79A1D25B" w14:textId="77777777" w:rsidTr="7BB88336">
        <w:tc>
          <w:tcPr>
            <w:tcW w:w="3109" w:type="dxa"/>
            <w:tcBorders>
              <w:top w:val="nil"/>
              <w:left w:val="single" w:sz="8" w:space="0" w:color="696969"/>
              <w:bottom w:val="single" w:sz="8" w:space="0" w:color="696969"/>
              <w:right w:val="single" w:sz="8" w:space="0" w:color="696969"/>
            </w:tcBorders>
          </w:tcPr>
          <w:p w14:paraId="3068816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Micro-Business Consumer Survey Reports</w:t>
            </w:r>
          </w:p>
        </w:tc>
        <w:tc>
          <w:tcPr>
            <w:tcW w:w="1559" w:type="dxa"/>
            <w:tcBorders>
              <w:top w:val="nil"/>
              <w:left w:val="nil"/>
              <w:bottom w:val="single" w:sz="8" w:space="0" w:color="696969"/>
              <w:right w:val="single" w:sz="8" w:space="0" w:color="696969"/>
            </w:tcBorders>
          </w:tcPr>
          <w:p w14:paraId="3439EFF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DB7A78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report on Micro Business Smart Meter Installation Customer Surveys to be published by the Code Manager on the REC Portal.</w:t>
            </w:r>
          </w:p>
        </w:tc>
      </w:tr>
      <w:tr w:rsidR="00EE778F" w:rsidRPr="00E83899" w14:paraId="72FC047D" w14:textId="77777777" w:rsidTr="7BB88336">
        <w:tc>
          <w:tcPr>
            <w:tcW w:w="3109" w:type="dxa"/>
            <w:tcBorders>
              <w:top w:val="nil"/>
              <w:left w:val="single" w:sz="8" w:space="0" w:color="696969"/>
              <w:bottom w:val="single" w:sz="8" w:space="0" w:color="696969"/>
              <w:right w:val="single" w:sz="8" w:space="0" w:color="696969"/>
            </w:tcBorders>
          </w:tcPr>
          <w:p w14:paraId="500FECB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Microgeneration Certification Scheme</w:t>
            </w:r>
          </w:p>
        </w:tc>
        <w:tc>
          <w:tcPr>
            <w:tcW w:w="1559" w:type="dxa"/>
            <w:tcBorders>
              <w:top w:val="nil"/>
              <w:left w:val="nil"/>
              <w:bottom w:val="single" w:sz="8" w:space="0" w:color="696969"/>
              <w:right w:val="single" w:sz="8" w:space="0" w:color="696969"/>
            </w:tcBorders>
          </w:tcPr>
          <w:p w14:paraId="0DF9D5E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MCS</w:t>
            </w:r>
          </w:p>
        </w:tc>
        <w:tc>
          <w:tcPr>
            <w:tcW w:w="4678" w:type="dxa"/>
            <w:tcBorders>
              <w:top w:val="nil"/>
              <w:left w:val="nil"/>
              <w:bottom w:val="single" w:sz="8" w:space="0" w:color="696969"/>
              <w:right w:val="single" w:sz="8" w:space="0" w:color="696969"/>
            </w:tcBorders>
          </w:tcPr>
          <w:p w14:paraId="4490683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scheme operated by the Microgeneration Certification Scheme Service Company and recognised by the Authority as being the means of certification for microgeneration products and installations companies pursuant to the Domestic Renewable Home Incentive (RHI).</w:t>
            </w:r>
          </w:p>
        </w:tc>
      </w:tr>
      <w:tr w:rsidR="00EE778F" w:rsidRPr="00E83899" w14:paraId="24889698" w14:textId="77777777" w:rsidTr="7BB88336">
        <w:tc>
          <w:tcPr>
            <w:tcW w:w="3109" w:type="dxa"/>
            <w:tcBorders>
              <w:top w:val="nil"/>
              <w:left w:val="single" w:sz="8" w:space="0" w:color="696969"/>
              <w:bottom w:val="single" w:sz="8" w:space="0" w:color="696969"/>
              <w:right w:val="single" w:sz="8" w:space="0" w:color="696969"/>
            </w:tcBorders>
          </w:tcPr>
          <w:p w14:paraId="494513D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Microgeneration Certification Scheme Service Company</w:t>
            </w:r>
          </w:p>
        </w:tc>
        <w:tc>
          <w:tcPr>
            <w:tcW w:w="1559" w:type="dxa"/>
            <w:tcBorders>
              <w:top w:val="nil"/>
              <w:left w:val="nil"/>
              <w:bottom w:val="single" w:sz="8" w:space="0" w:color="696969"/>
              <w:right w:val="single" w:sz="8" w:space="0" w:color="696969"/>
            </w:tcBorders>
          </w:tcPr>
          <w:p w14:paraId="7A15FBA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MCSSC</w:t>
            </w:r>
          </w:p>
        </w:tc>
        <w:tc>
          <w:tcPr>
            <w:tcW w:w="4678" w:type="dxa"/>
            <w:tcBorders>
              <w:top w:val="nil"/>
              <w:left w:val="nil"/>
              <w:bottom w:val="single" w:sz="8" w:space="0" w:color="696969"/>
              <w:right w:val="single" w:sz="8" w:space="0" w:color="696969"/>
            </w:tcBorders>
          </w:tcPr>
          <w:p w14:paraId="386562B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company of that name established to administer the Microgeneration Certification Scheme.</w:t>
            </w:r>
          </w:p>
        </w:tc>
      </w:tr>
      <w:tr w:rsidR="00EE778F" w:rsidRPr="00E83899" w14:paraId="6F589C8D" w14:textId="77777777" w:rsidTr="7BB88336">
        <w:tc>
          <w:tcPr>
            <w:tcW w:w="3109" w:type="dxa"/>
            <w:tcBorders>
              <w:top w:val="nil"/>
              <w:left w:val="single" w:sz="8" w:space="0" w:color="696969"/>
              <w:bottom w:val="single" w:sz="8" w:space="0" w:color="696969"/>
              <w:right w:val="single" w:sz="8" w:space="0" w:color="696969"/>
            </w:tcBorders>
          </w:tcPr>
          <w:p w14:paraId="2705FAB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Miniature Circuit Breaker</w:t>
            </w:r>
          </w:p>
        </w:tc>
        <w:tc>
          <w:tcPr>
            <w:tcW w:w="1559" w:type="dxa"/>
            <w:tcBorders>
              <w:top w:val="nil"/>
              <w:left w:val="nil"/>
              <w:bottom w:val="single" w:sz="8" w:space="0" w:color="696969"/>
              <w:right w:val="single" w:sz="8" w:space="0" w:color="696969"/>
            </w:tcBorders>
          </w:tcPr>
          <w:p w14:paraId="2B7032D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MCB</w:t>
            </w:r>
          </w:p>
        </w:tc>
        <w:tc>
          <w:tcPr>
            <w:tcW w:w="4678" w:type="dxa"/>
            <w:tcBorders>
              <w:top w:val="nil"/>
              <w:left w:val="nil"/>
              <w:bottom w:val="single" w:sz="8" w:space="0" w:color="696969"/>
              <w:right w:val="single" w:sz="8" w:space="0" w:color="696969"/>
            </w:tcBorders>
          </w:tcPr>
          <w:p w14:paraId="0A5B65A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electromechanical device designed to protect an electric circuit from overload or short circuit.</w:t>
            </w:r>
          </w:p>
        </w:tc>
      </w:tr>
      <w:tr w:rsidR="00EE778F" w:rsidRPr="00E83899" w14:paraId="076092B7" w14:textId="77777777" w:rsidTr="7BB88336">
        <w:tc>
          <w:tcPr>
            <w:tcW w:w="3109" w:type="dxa"/>
            <w:tcBorders>
              <w:top w:val="nil"/>
              <w:left w:val="single" w:sz="8" w:space="0" w:color="696969"/>
              <w:bottom w:val="single" w:sz="8" w:space="0" w:color="696969"/>
              <w:right w:val="single" w:sz="8" w:space="0" w:color="696969"/>
            </w:tcBorders>
          </w:tcPr>
          <w:p w14:paraId="357AACF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Misdirected Payment</w:t>
            </w:r>
          </w:p>
        </w:tc>
        <w:tc>
          <w:tcPr>
            <w:tcW w:w="1559" w:type="dxa"/>
            <w:tcBorders>
              <w:top w:val="nil"/>
              <w:left w:val="nil"/>
              <w:bottom w:val="single" w:sz="8" w:space="0" w:color="696969"/>
              <w:right w:val="single" w:sz="8" w:space="0" w:color="696969"/>
            </w:tcBorders>
          </w:tcPr>
          <w:p w14:paraId="3E4AF86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D28F58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payment by a Consumer via a Prepayment Meter that is directed to the wrong Energy Supplier.</w:t>
            </w:r>
          </w:p>
        </w:tc>
      </w:tr>
      <w:tr w:rsidR="00EE778F" w:rsidRPr="00E83899" w14:paraId="4E8DAF1A" w14:textId="77777777" w:rsidTr="7BB88336">
        <w:tc>
          <w:tcPr>
            <w:tcW w:w="3109" w:type="dxa"/>
            <w:tcBorders>
              <w:top w:val="nil"/>
              <w:left w:val="single" w:sz="8" w:space="0" w:color="696969"/>
              <w:bottom w:val="single" w:sz="8" w:space="0" w:color="696969"/>
              <w:right w:val="single" w:sz="8" w:space="0" w:color="696969"/>
            </w:tcBorders>
          </w:tcPr>
          <w:p w14:paraId="1EE9395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Missing Switch Meter Reading</w:t>
            </w:r>
          </w:p>
        </w:tc>
        <w:tc>
          <w:tcPr>
            <w:tcW w:w="1559" w:type="dxa"/>
            <w:tcBorders>
              <w:top w:val="nil"/>
              <w:left w:val="nil"/>
              <w:bottom w:val="single" w:sz="8" w:space="0" w:color="696969"/>
              <w:right w:val="single" w:sz="8" w:space="0" w:color="696969"/>
            </w:tcBorders>
          </w:tcPr>
          <w:p w14:paraId="7448B32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40E2AD3" w14:textId="42F733A1"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that a Switch Meter Reading has not been obtained within the timescales required by the Resolution of Consumer-Facing Switching and Billing </w:t>
            </w:r>
            <w:r w:rsidR="00780A81" w:rsidRPr="00951FEC">
              <w:rPr>
                <w:rFonts w:eastAsia="Calibri" w:cs="Arial"/>
                <w:color w:val="000000"/>
                <w:szCs w:val="22"/>
                <w:lang w:val="en-GB" w:eastAsia="en-US" w:bidi="ar-SA"/>
              </w:rPr>
              <w:t xml:space="preserve">Issues </w:t>
            </w:r>
            <w:r w:rsidRPr="00951FEC">
              <w:rPr>
                <w:rFonts w:eastAsia="Calibri" w:cs="Arial"/>
                <w:color w:val="000000"/>
                <w:szCs w:val="22"/>
                <w:lang w:val="en-GB" w:eastAsia="en-US" w:bidi="ar-SA"/>
              </w:rPr>
              <w:t>Schedule.</w:t>
            </w:r>
          </w:p>
        </w:tc>
      </w:tr>
      <w:tr w:rsidR="00EE778F" w:rsidRPr="00E83899" w14:paraId="3752617B" w14:textId="77777777" w:rsidTr="7BB88336">
        <w:tc>
          <w:tcPr>
            <w:tcW w:w="3109" w:type="dxa"/>
            <w:tcBorders>
              <w:top w:val="nil"/>
              <w:left w:val="single" w:sz="8" w:space="0" w:color="696969"/>
              <w:bottom w:val="single" w:sz="8" w:space="0" w:color="696969"/>
              <w:right w:val="single" w:sz="8" w:space="0" w:color="696969"/>
            </w:tcBorders>
          </w:tcPr>
          <w:p w14:paraId="2C83591B"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MPAN Core</w:t>
            </w:r>
          </w:p>
        </w:tc>
        <w:tc>
          <w:tcPr>
            <w:tcW w:w="1559" w:type="dxa"/>
            <w:tcBorders>
              <w:top w:val="nil"/>
              <w:left w:val="nil"/>
              <w:bottom w:val="single" w:sz="8" w:space="0" w:color="696969"/>
              <w:right w:val="single" w:sz="8" w:space="0" w:color="696969"/>
            </w:tcBorders>
          </w:tcPr>
          <w:p w14:paraId="45FE206C"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412EB13E"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means the final 13 digits of the MPAN which identify the exit point</w:t>
            </w:r>
          </w:p>
        </w:tc>
      </w:tr>
      <w:tr w:rsidR="00EE778F" w:rsidRPr="00E83899" w14:paraId="0B2FCC45" w14:textId="77777777" w:rsidTr="7BB88336">
        <w:tc>
          <w:tcPr>
            <w:tcW w:w="3109" w:type="dxa"/>
            <w:tcBorders>
              <w:top w:val="nil"/>
              <w:left w:val="single" w:sz="8" w:space="0" w:color="696969"/>
              <w:bottom w:val="single" w:sz="8" w:space="0" w:color="696969"/>
              <w:right w:val="single" w:sz="8" w:space="0" w:color="696969"/>
            </w:tcBorders>
          </w:tcPr>
          <w:p w14:paraId="6E7269D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MRA Transition Schedule</w:t>
            </w:r>
          </w:p>
        </w:tc>
        <w:tc>
          <w:tcPr>
            <w:tcW w:w="1559" w:type="dxa"/>
            <w:tcBorders>
              <w:top w:val="nil"/>
              <w:left w:val="nil"/>
              <w:bottom w:val="single" w:sz="8" w:space="0" w:color="696969"/>
              <w:right w:val="single" w:sz="8" w:space="0" w:color="696969"/>
            </w:tcBorders>
          </w:tcPr>
          <w:p w14:paraId="3654871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3CEAF8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21, which was removed from the REC on the CSS Go-Live Date.</w:t>
            </w:r>
          </w:p>
        </w:tc>
      </w:tr>
      <w:tr w:rsidR="00EE778F" w:rsidRPr="00E83899" w14:paraId="10577DAF" w14:textId="77777777" w:rsidTr="7BB88336">
        <w:tc>
          <w:tcPr>
            <w:tcW w:w="3109" w:type="dxa"/>
            <w:tcBorders>
              <w:top w:val="nil"/>
              <w:left w:val="single" w:sz="8" w:space="0" w:color="696969"/>
              <w:bottom w:val="single" w:sz="8" w:space="0" w:color="696969"/>
              <w:right w:val="single" w:sz="8" w:space="0" w:color="696969"/>
            </w:tcBorders>
          </w:tcPr>
          <w:p w14:paraId="43BC35D4"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MSC-Weekly Cycle</w:t>
            </w:r>
          </w:p>
        </w:tc>
        <w:tc>
          <w:tcPr>
            <w:tcW w:w="1559" w:type="dxa"/>
            <w:tcBorders>
              <w:top w:val="nil"/>
              <w:left w:val="nil"/>
              <w:bottom w:val="single" w:sz="8" w:space="0" w:color="696969"/>
              <w:right w:val="single" w:sz="8" w:space="0" w:color="696969"/>
            </w:tcBorders>
          </w:tcPr>
          <w:p w14:paraId="2669D9CA"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45D4D0B5"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means each of the periods of approximately 7 days by reference to which the Authority calculates the Gas Market Stabilisation Charge Value and the Electricity Market Stabilisation Charge Value.</w:t>
            </w:r>
          </w:p>
        </w:tc>
      </w:tr>
      <w:tr w:rsidR="00EE778F" w:rsidRPr="00E83899" w14:paraId="51420832" w14:textId="77777777" w:rsidTr="7BB88336">
        <w:tc>
          <w:tcPr>
            <w:tcW w:w="3109" w:type="dxa"/>
            <w:tcBorders>
              <w:top w:val="nil"/>
              <w:left w:val="single" w:sz="8" w:space="0" w:color="696969"/>
              <w:bottom w:val="single" w:sz="8" w:space="0" w:color="696969"/>
              <w:right w:val="single" w:sz="8" w:space="0" w:color="696969"/>
            </w:tcBorders>
          </w:tcPr>
          <w:p w14:paraId="077D5275"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MSC-4-Week Cycle</w:t>
            </w:r>
          </w:p>
        </w:tc>
        <w:tc>
          <w:tcPr>
            <w:tcW w:w="1559" w:type="dxa"/>
            <w:tcBorders>
              <w:top w:val="nil"/>
              <w:left w:val="nil"/>
              <w:bottom w:val="single" w:sz="8" w:space="0" w:color="696969"/>
              <w:right w:val="single" w:sz="8" w:space="0" w:color="696969"/>
            </w:tcBorders>
          </w:tcPr>
          <w:p w14:paraId="6DD1089A"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0743DB55"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means each successive period of four consecutive MSC-Weekly Cycles.</w:t>
            </w:r>
          </w:p>
        </w:tc>
      </w:tr>
      <w:tr w:rsidR="00EE778F" w:rsidRPr="00E83899" w14:paraId="33F98A7B" w14:textId="77777777" w:rsidTr="7BB88336">
        <w:tc>
          <w:tcPr>
            <w:tcW w:w="3109" w:type="dxa"/>
            <w:tcBorders>
              <w:top w:val="nil"/>
              <w:left w:val="single" w:sz="8" w:space="0" w:color="696969"/>
              <w:bottom w:val="single" w:sz="8" w:space="0" w:color="696969"/>
              <w:right w:val="single" w:sz="8" w:space="0" w:color="696969"/>
            </w:tcBorders>
          </w:tcPr>
          <w:p w14:paraId="6D41487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Network Party</w:t>
            </w:r>
          </w:p>
        </w:tc>
        <w:tc>
          <w:tcPr>
            <w:tcW w:w="1559" w:type="dxa"/>
            <w:tcBorders>
              <w:top w:val="nil"/>
              <w:left w:val="nil"/>
              <w:bottom w:val="single" w:sz="8" w:space="0" w:color="696969"/>
              <w:right w:val="single" w:sz="8" w:space="0" w:color="696969"/>
            </w:tcBorders>
          </w:tcPr>
          <w:p w14:paraId="7C86096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D24486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Party which is either a Distribution Network Operator or a Gas Transporter.</w:t>
            </w:r>
          </w:p>
        </w:tc>
      </w:tr>
      <w:tr w:rsidR="00EE778F" w:rsidRPr="00E83899" w14:paraId="0D7D2B14" w14:textId="77777777" w:rsidTr="7BB88336">
        <w:tc>
          <w:tcPr>
            <w:tcW w:w="3109" w:type="dxa"/>
            <w:tcBorders>
              <w:top w:val="nil"/>
              <w:left w:val="single" w:sz="8" w:space="0" w:color="696969"/>
              <w:bottom w:val="single" w:sz="8" w:space="0" w:color="696969"/>
              <w:right w:val="single" w:sz="8" w:space="0" w:color="696969"/>
            </w:tcBorders>
          </w:tcPr>
          <w:p w14:paraId="074250F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New Party</w:t>
            </w:r>
          </w:p>
        </w:tc>
        <w:tc>
          <w:tcPr>
            <w:tcW w:w="1559" w:type="dxa"/>
            <w:tcBorders>
              <w:top w:val="nil"/>
              <w:left w:val="nil"/>
              <w:bottom w:val="single" w:sz="8" w:space="0" w:color="696969"/>
              <w:right w:val="single" w:sz="8" w:space="0" w:color="696969"/>
            </w:tcBorders>
          </w:tcPr>
          <w:p w14:paraId="1629347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5CE115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that has agreed to be bound by this Code in accordance with an Accession Agreement.</w:t>
            </w:r>
          </w:p>
        </w:tc>
      </w:tr>
      <w:tr w:rsidR="00EE778F" w:rsidRPr="00E83899" w14:paraId="2E60ED9F" w14:textId="77777777" w:rsidTr="7BB88336">
        <w:tc>
          <w:tcPr>
            <w:tcW w:w="3109" w:type="dxa"/>
            <w:tcBorders>
              <w:top w:val="nil"/>
              <w:left w:val="single" w:sz="8" w:space="0" w:color="696969"/>
              <w:bottom w:val="single" w:sz="8" w:space="0" w:color="696969"/>
              <w:right w:val="single" w:sz="8" w:space="0" w:color="696969"/>
            </w:tcBorders>
          </w:tcPr>
          <w:p w14:paraId="15EA4F4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Nominated Green Deal Plan</w:t>
            </w:r>
          </w:p>
        </w:tc>
        <w:tc>
          <w:tcPr>
            <w:tcW w:w="1559" w:type="dxa"/>
            <w:tcBorders>
              <w:top w:val="nil"/>
              <w:left w:val="nil"/>
              <w:bottom w:val="single" w:sz="8" w:space="0" w:color="696969"/>
              <w:right w:val="single" w:sz="8" w:space="0" w:color="696969"/>
            </w:tcBorders>
          </w:tcPr>
          <w:p w14:paraId="58EFDBF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4D65AA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Green Deal Plan that is subject to a Notice of Transfer.</w:t>
            </w:r>
          </w:p>
        </w:tc>
      </w:tr>
      <w:tr w:rsidR="00EE778F" w:rsidRPr="00E83899" w14:paraId="155D3988" w14:textId="77777777" w:rsidTr="7BB88336">
        <w:tc>
          <w:tcPr>
            <w:tcW w:w="3109" w:type="dxa"/>
            <w:tcBorders>
              <w:top w:val="nil"/>
              <w:left w:val="single" w:sz="8" w:space="0" w:color="696969"/>
              <w:bottom w:val="single" w:sz="8" w:space="0" w:color="696969"/>
              <w:right w:val="single" w:sz="8" w:space="0" w:color="696969"/>
            </w:tcBorders>
          </w:tcPr>
          <w:p w14:paraId="5788B9A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Nominating Officer</w:t>
            </w:r>
          </w:p>
        </w:tc>
        <w:tc>
          <w:tcPr>
            <w:tcW w:w="1559" w:type="dxa"/>
            <w:tcBorders>
              <w:top w:val="nil"/>
              <w:left w:val="nil"/>
              <w:bottom w:val="single" w:sz="8" w:space="0" w:color="696969"/>
              <w:right w:val="single" w:sz="8" w:space="0" w:color="696969"/>
            </w:tcBorders>
          </w:tcPr>
          <w:p w14:paraId="334689F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4289EB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relates to the management of CSS security certificates, and has the meaning given in the Central Switching Service Schedule.</w:t>
            </w:r>
          </w:p>
        </w:tc>
      </w:tr>
      <w:tr w:rsidR="00EE778F" w:rsidRPr="00E83899" w14:paraId="7ADA2257" w14:textId="77777777" w:rsidTr="7BB88336">
        <w:tc>
          <w:tcPr>
            <w:tcW w:w="3109" w:type="dxa"/>
            <w:tcBorders>
              <w:top w:val="nil"/>
              <w:left w:val="single" w:sz="8" w:space="0" w:color="696969"/>
              <w:bottom w:val="single" w:sz="8" w:space="0" w:color="696969"/>
              <w:right w:val="single" w:sz="8" w:space="0" w:color="696969"/>
            </w:tcBorders>
          </w:tcPr>
          <w:p w14:paraId="3474DD9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Nominations Committee</w:t>
            </w:r>
          </w:p>
        </w:tc>
        <w:tc>
          <w:tcPr>
            <w:tcW w:w="1559" w:type="dxa"/>
            <w:tcBorders>
              <w:top w:val="nil"/>
              <w:left w:val="nil"/>
              <w:bottom w:val="single" w:sz="8" w:space="0" w:color="696969"/>
              <w:right w:val="single" w:sz="8" w:space="0" w:color="696969"/>
            </w:tcBorders>
          </w:tcPr>
          <w:p w14:paraId="0265B2C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287B29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Sub-Committee of that name established by the REC Board for the purposes described in Clause 5 of the main body of this Code.</w:t>
            </w:r>
          </w:p>
        </w:tc>
      </w:tr>
      <w:tr w:rsidR="00EE778F" w:rsidRPr="00E83899" w14:paraId="54B6B9DC" w14:textId="77777777" w:rsidTr="7BB88336">
        <w:tc>
          <w:tcPr>
            <w:tcW w:w="3109" w:type="dxa"/>
            <w:tcBorders>
              <w:top w:val="nil"/>
              <w:left w:val="single" w:sz="8" w:space="0" w:color="696969"/>
              <w:bottom w:val="single" w:sz="8" w:space="0" w:color="696969"/>
              <w:right w:val="single" w:sz="8" w:space="0" w:color="696969"/>
            </w:tcBorders>
          </w:tcPr>
          <w:p w14:paraId="1D64674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Nominee Remittance Person</w:t>
            </w:r>
          </w:p>
        </w:tc>
        <w:tc>
          <w:tcPr>
            <w:tcW w:w="1559" w:type="dxa"/>
            <w:tcBorders>
              <w:top w:val="nil"/>
              <w:left w:val="nil"/>
              <w:bottom w:val="single" w:sz="8" w:space="0" w:color="696969"/>
              <w:right w:val="single" w:sz="8" w:space="0" w:color="696969"/>
            </w:tcBorders>
          </w:tcPr>
          <w:p w14:paraId="2FDA080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A71A43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Paragraph 21.1 of the Green Deal Arrangements Schedule.</w:t>
            </w:r>
          </w:p>
        </w:tc>
      </w:tr>
      <w:tr w:rsidR="00EE778F" w:rsidRPr="00E83899" w14:paraId="193ADA54" w14:textId="77777777" w:rsidTr="7BB88336">
        <w:tc>
          <w:tcPr>
            <w:tcW w:w="3109" w:type="dxa"/>
            <w:tcBorders>
              <w:top w:val="nil"/>
              <w:left w:val="single" w:sz="8" w:space="0" w:color="696969"/>
              <w:bottom w:val="single" w:sz="8" w:space="0" w:color="696969"/>
              <w:right w:val="single" w:sz="8" w:space="0" w:color="696969"/>
            </w:tcBorders>
          </w:tcPr>
          <w:p w14:paraId="0FD3F57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Non-Domestic Consumer</w:t>
            </w:r>
          </w:p>
        </w:tc>
        <w:tc>
          <w:tcPr>
            <w:tcW w:w="1559" w:type="dxa"/>
            <w:tcBorders>
              <w:top w:val="nil"/>
              <w:left w:val="nil"/>
              <w:bottom w:val="single" w:sz="8" w:space="0" w:color="696969"/>
              <w:right w:val="single" w:sz="8" w:space="0" w:color="696969"/>
            </w:tcBorders>
          </w:tcPr>
          <w:p w14:paraId="517BE5B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927718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'Non-Domestic Customer' in the Energy Supply Licences.</w:t>
            </w:r>
          </w:p>
        </w:tc>
      </w:tr>
      <w:tr w:rsidR="00EE778F" w:rsidRPr="00E83899" w14:paraId="27798FD2" w14:textId="77777777" w:rsidTr="7BB88336">
        <w:tc>
          <w:tcPr>
            <w:tcW w:w="3109" w:type="dxa"/>
            <w:tcBorders>
              <w:top w:val="nil"/>
              <w:left w:val="single" w:sz="8" w:space="0" w:color="696969"/>
              <w:bottom w:val="single" w:sz="8" w:space="0" w:color="696969"/>
              <w:right w:val="single" w:sz="8" w:space="0" w:color="696969"/>
            </w:tcBorders>
          </w:tcPr>
          <w:p w14:paraId="01D6884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Non-Domestic Consumer User Guide</w:t>
            </w:r>
          </w:p>
        </w:tc>
        <w:tc>
          <w:tcPr>
            <w:tcW w:w="1559" w:type="dxa"/>
            <w:tcBorders>
              <w:top w:val="nil"/>
              <w:left w:val="nil"/>
              <w:bottom w:val="single" w:sz="8" w:space="0" w:color="696969"/>
              <w:right w:val="single" w:sz="8" w:space="0" w:color="696969"/>
            </w:tcBorders>
          </w:tcPr>
          <w:p w14:paraId="1E36FBB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64436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of that name published by the Code manager from time to time enabling Non-Domestic Consumer users of the EES to better understand the services and functionality available to them.</w:t>
            </w:r>
          </w:p>
        </w:tc>
      </w:tr>
      <w:tr w:rsidR="00EE778F" w:rsidRPr="00E83899" w14:paraId="66BBA8DB" w14:textId="77777777" w:rsidTr="7BB88336">
        <w:tc>
          <w:tcPr>
            <w:tcW w:w="3109" w:type="dxa"/>
            <w:tcBorders>
              <w:top w:val="nil"/>
              <w:left w:val="single" w:sz="8" w:space="0" w:color="696969"/>
              <w:bottom w:val="single" w:sz="8" w:space="0" w:color="696969"/>
              <w:right w:val="single" w:sz="8" w:space="0" w:color="696969"/>
            </w:tcBorders>
          </w:tcPr>
          <w:p w14:paraId="7D8F2BE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Non-Domestic Premises</w:t>
            </w:r>
          </w:p>
        </w:tc>
        <w:tc>
          <w:tcPr>
            <w:tcW w:w="1559" w:type="dxa"/>
            <w:tcBorders>
              <w:top w:val="nil"/>
              <w:left w:val="nil"/>
              <w:bottom w:val="single" w:sz="8" w:space="0" w:color="696969"/>
              <w:right w:val="single" w:sz="8" w:space="0" w:color="696969"/>
            </w:tcBorders>
          </w:tcPr>
          <w:p w14:paraId="7893203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F48CBB5" w14:textId="07C510D8"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w:t>
            </w:r>
            <w:r w:rsidR="002132F3"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remises at which a supply of Energy is (or will be) taken wholly or mainly for non-domestic purposes, which is to be interpreted in accordance with the Energy Supply Licences.</w:t>
            </w:r>
          </w:p>
        </w:tc>
      </w:tr>
      <w:tr w:rsidR="00EE778F" w:rsidRPr="00E83899" w14:paraId="35EA7F4E" w14:textId="77777777" w:rsidTr="7BB88336">
        <w:tc>
          <w:tcPr>
            <w:tcW w:w="3109" w:type="dxa"/>
            <w:tcBorders>
              <w:top w:val="nil"/>
              <w:left w:val="single" w:sz="8" w:space="0" w:color="696969"/>
              <w:bottom w:val="single" w:sz="8" w:space="0" w:color="696969"/>
              <w:right w:val="single" w:sz="8" w:space="0" w:color="696969"/>
            </w:tcBorders>
          </w:tcPr>
          <w:p w14:paraId="4849CC0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Non-Domestic Supplier</w:t>
            </w:r>
          </w:p>
        </w:tc>
        <w:tc>
          <w:tcPr>
            <w:tcW w:w="1559" w:type="dxa"/>
            <w:tcBorders>
              <w:top w:val="nil"/>
              <w:left w:val="nil"/>
              <w:bottom w:val="single" w:sz="8" w:space="0" w:color="696969"/>
              <w:right w:val="single" w:sz="8" w:space="0" w:color="696969"/>
            </w:tcBorders>
          </w:tcPr>
          <w:p w14:paraId="5225D72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0BCCBFE" w14:textId="4C52CDE9"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an Energy Supplier which is not </w:t>
            </w:r>
            <w:r w:rsidRPr="00951FEC">
              <w:rPr>
                <w:rFonts w:eastAsia="Calibri" w:cs="Arial"/>
                <w:color w:val="000000"/>
                <w:szCs w:val="22"/>
                <w:lang w:val="en-GB" w:eastAsia="en-US" w:bidi="ar-SA"/>
              </w:rPr>
              <w:lastRenderedPageBreak/>
              <w:t>authorised by its Energy Supply Licence to supply Domestic Premises</w:t>
            </w:r>
            <w:r w:rsidR="004A4F5F" w:rsidRPr="00951FEC">
              <w:rPr>
                <w:rFonts w:eastAsia="Calibri" w:cs="Arial"/>
                <w:color w:val="000000"/>
                <w:szCs w:val="22"/>
                <w:lang w:val="en-GB" w:eastAsia="en-US" w:bidi="ar-SA"/>
              </w:rPr>
              <w:t>, or an Energy Supplier which is authorised to supply Domestic Premises when acting in relation to Non-Domestic Premises.</w:t>
            </w:r>
          </w:p>
        </w:tc>
      </w:tr>
      <w:tr w:rsidR="00EE778F" w:rsidRPr="00E83899" w14:paraId="067DA8DD" w14:textId="77777777" w:rsidTr="7BB88336">
        <w:tc>
          <w:tcPr>
            <w:tcW w:w="3109" w:type="dxa"/>
            <w:tcBorders>
              <w:top w:val="nil"/>
              <w:left w:val="single" w:sz="8" w:space="0" w:color="696969"/>
              <w:bottom w:val="single" w:sz="8" w:space="0" w:color="696969"/>
              <w:right w:val="single" w:sz="8" w:space="0" w:color="696969"/>
            </w:tcBorders>
          </w:tcPr>
          <w:p w14:paraId="00229760"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Non-Half Hourly</w:t>
            </w:r>
          </w:p>
        </w:tc>
        <w:tc>
          <w:tcPr>
            <w:tcW w:w="1559" w:type="dxa"/>
            <w:tcBorders>
              <w:top w:val="nil"/>
              <w:left w:val="nil"/>
              <w:bottom w:val="single" w:sz="8" w:space="0" w:color="696969"/>
              <w:right w:val="single" w:sz="8" w:space="0" w:color="696969"/>
            </w:tcBorders>
          </w:tcPr>
          <w:p w14:paraId="4A15EEA7" w14:textId="631B61AC"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r w:rsidR="00DD65E2" w:rsidRPr="00951FEC">
              <w:rPr>
                <w:rFonts w:cs="Arial"/>
                <w:szCs w:val="22"/>
                <w:bdr w:val="none" w:sz="0" w:space="0" w:color="696969"/>
                <w:lang w:val="en-GB" w:eastAsia="en-US" w:bidi="ar-SA"/>
              </w:rPr>
              <w:t>NHH</w:t>
            </w:r>
          </w:p>
        </w:tc>
        <w:tc>
          <w:tcPr>
            <w:tcW w:w="4678" w:type="dxa"/>
            <w:tcBorders>
              <w:top w:val="nil"/>
              <w:left w:val="nil"/>
              <w:bottom w:val="single" w:sz="8" w:space="0" w:color="696969"/>
              <w:right w:val="single" w:sz="8" w:space="0" w:color="696969"/>
            </w:tcBorders>
          </w:tcPr>
          <w:p w14:paraId="4671600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refers to electricity being traded, settled and/or metered by reference to periods of more than half an hour (normally monthly or longer).</w:t>
            </w:r>
          </w:p>
        </w:tc>
      </w:tr>
      <w:tr w:rsidR="00EE778F" w:rsidRPr="00E83899" w14:paraId="01893B7A" w14:textId="77777777" w:rsidTr="7BB88336">
        <w:tc>
          <w:tcPr>
            <w:tcW w:w="3109" w:type="dxa"/>
            <w:tcBorders>
              <w:top w:val="nil"/>
              <w:left w:val="single" w:sz="8" w:space="0" w:color="696969"/>
              <w:bottom w:val="single" w:sz="8" w:space="0" w:color="696969"/>
              <w:right w:val="single" w:sz="8" w:space="0" w:color="696969"/>
            </w:tcBorders>
          </w:tcPr>
          <w:p w14:paraId="1DC3E23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Non-Half Hourly Data Collector</w:t>
            </w:r>
          </w:p>
        </w:tc>
        <w:tc>
          <w:tcPr>
            <w:tcW w:w="1559" w:type="dxa"/>
            <w:tcBorders>
              <w:top w:val="nil"/>
              <w:left w:val="nil"/>
              <w:bottom w:val="single" w:sz="8" w:space="0" w:color="696969"/>
              <w:right w:val="single" w:sz="8" w:space="0" w:color="696969"/>
            </w:tcBorders>
          </w:tcPr>
          <w:p w14:paraId="7ECAB0E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NHHDC</w:t>
            </w:r>
          </w:p>
        </w:tc>
        <w:tc>
          <w:tcPr>
            <w:tcW w:w="4678" w:type="dxa"/>
            <w:tcBorders>
              <w:top w:val="nil"/>
              <w:left w:val="nil"/>
              <w:bottom w:val="single" w:sz="8" w:space="0" w:color="696969"/>
              <w:right w:val="single" w:sz="8" w:space="0" w:color="696969"/>
            </w:tcBorders>
          </w:tcPr>
          <w:p w14:paraId="40F13BA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Data Collector which retrieves, validates and process metering data from Non-Half Hourly Meters</w:t>
            </w:r>
          </w:p>
        </w:tc>
      </w:tr>
      <w:tr w:rsidR="00765892" w:rsidRPr="00E83899" w14:paraId="7F271E39" w14:textId="77777777" w:rsidTr="7BB88336">
        <w:tc>
          <w:tcPr>
            <w:tcW w:w="3109" w:type="dxa"/>
            <w:tcBorders>
              <w:top w:val="nil"/>
              <w:left w:val="single" w:sz="8" w:space="0" w:color="696969"/>
              <w:bottom w:val="single" w:sz="8" w:space="0" w:color="696969"/>
              <w:right w:val="single" w:sz="8" w:space="0" w:color="696969"/>
            </w:tcBorders>
          </w:tcPr>
          <w:p w14:paraId="7F5EDD13" w14:textId="6A0CEDEE" w:rsidR="00765892" w:rsidRPr="00951FEC" w:rsidRDefault="00765892" w:rsidP="0076589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Non-Half Hourly Data Aggregator</w:t>
            </w:r>
          </w:p>
        </w:tc>
        <w:tc>
          <w:tcPr>
            <w:tcW w:w="1559" w:type="dxa"/>
            <w:tcBorders>
              <w:top w:val="nil"/>
              <w:left w:val="nil"/>
              <w:bottom w:val="single" w:sz="8" w:space="0" w:color="696969"/>
              <w:right w:val="single" w:sz="8" w:space="0" w:color="696969"/>
            </w:tcBorders>
          </w:tcPr>
          <w:p w14:paraId="755422B4" w14:textId="0D10C085" w:rsidR="00765892" w:rsidRPr="00951FEC" w:rsidRDefault="00765892" w:rsidP="0076589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NHHDA</w:t>
            </w:r>
          </w:p>
        </w:tc>
        <w:tc>
          <w:tcPr>
            <w:tcW w:w="4678" w:type="dxa"/>
            <w:tcBorders>
              <w:top w:val="nil"/>
              <w:left w:val="nil"/>
              <w:bottom w:val="single" w:sz="8" w:space="0" w:color="696969"/>
              <w:right w:val="single" w:sz="8" w:space="0" w:color="696969"/>
            </w:tcBorders>
          </w:tcPr>
          <w:p w14:paraId="37C4420F" w14:textId="56B667DC" w:rsidR="00765892" w:rsidRPr="00951FEC" w:rsidRDefault="00765892" w:rsidP="00765892">
            <w:pPr>
              <w:widowControl w:val="0"/>
              <w:spacing w:after="0" w:line="276" w:lineRule="auto"/>
              <w:rPr>
                <w:rFonts w:eastAsia="Calibri" w:cs="Arial"/>
                <w:color w:val="000000"/>
                <w:szCs w:val="22"/>
                <w:lang w:val="en-GB" w:eastAsia="en-US" w:bidi="ar-SA"/>
              </w:rPr>
            </w:pPr>
            <w:r w:rsidRPr="00951FEC">
              <w:rPr>
                <w:rFonts w:cs="Arial"/>
                <w:szCs w:val="22"/>
              </w:rPr>
              <w:t>has the meaning given to that expression in the BSC.</w:t>
            </w:r>
          </w:p>
        </w:tc>
      </w:tr>
      <w:tr w:rsidR="00EE778F" w:rsidRPr="00E83899" w14:paraId="089A769A" w14:textId="77777777" w:rsidTr="7BB88336">
        <w:tc>
          <w:tcPr>
            <w:tcW w:w="3109" w:type="dxa"/>
            <w:tcBorders>
              <w:top w:val="nil"/>
              <w:left w:val="single" w:sz="8" w:space="0" w:color="696969"/>
              <w:bottom w:val="single" w:sz="8" w:space="0" w:color="696969"/>
              <w:right w:val="single" w:sz="8" w:space="0" w:color="696969"/>
            </w:tcBorders>
          </w:tcPr>
          <w:p w14:paraId="08BB5C5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Non-Half Hourly Metering Point</w:t>
            </w:r>
          </w:p>
        </w:tc>
        <w:tc>
          <w:tcPr>
            <w:tcW w:w="1559" w:type="dxa"/>
            <w:tcBorders>
              <w:top w:val="nil"/>
              <w:left w:val="nil"/>
              <w:bottom w:val="single" w:sz="8" w:space="0" w:color="696969"/>
              <w:right w:val="single" w:sz="8" w:space="0" w:color="696969"/>
            </w:tcBorders>
          </w:tcPr>
          <w:p w14:paraId="16D21EBF" w14:textId="77777777" w:rsidR="00EE778F" w:rsidRPr="00951FEC" w:rsidRDefault="00EE778F" w:rsidP="00EE778F">
            <w:pPr>
              <w:widowControl w:val="0"/>
              <w:spacing w:after="0" w:line="276" w:lineRule="auto"/>
              <w:rPr>
                <w:rFonts w:cs="Arial"/>
                <w:szCs w:val="22"/>
                <w:lang w:val="en-GB" w:eastAsia="en-US" w:bidi="ar-SA"/>
              </w:rPr>
            </w:pPr>
            <w:r w:rsidRPr="00951FEC">
              <w:rPr>
                <w:rFonts w:cs="Arial"/>
                <w:szCs w:val="22"/>
                <w:lang w:val="en-GB" w:eastAsia="en-US" w:bidi="ar-SA"/>
              </w:rPr>
              <w:t> </w:t>
            </w:r>
          </w:p>
        </w:tc>
        <w:tc>
          <w:tcPr>
            <w:tcW w:w="4678" w:type="dxa"/>
            <w:tcBorders>
              <w:top w:val="nil"/>
              <w:left w:val="nil"/>
              <w:bottom w:val="single" w:sz="8" w:space="0" w:color="696969"/>
              <w:right w:val="single" w:sz="8" w:space="0" w:color="696969"/>
            </w:tcBorders>
          </w:tcPr>
          <w:p w14:paraId="15F239A7" w14:textId="5E25119B"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any Metering Point which provides measurements of the Import or Export other than on a </w:t>
            </w:r>
            <w:r w:rsidR="00B135D3" w:rsidRPr="00951FEC">
              <w:rPr>
                <w:rFonts w:eastAsia="Calibri" w:cs="Arial"/>
                <w:color w:val="000000"/>
                <w:szCs w:val="22"/>
                <w:lang w:val="en-GB" w:eastAsia="en-US" w:bidi="ar-SA"/>
              </w:rPr>
              <w:t>H</w:t>
            </w:r>
            <w:r w:rsidRPr="00951FEC">
              <w:rPr>
                <w:rFonts w:eastAsia="Calibri" w:cs="Arial"/>
                <w:color w:val="000000"/>
                <w:szCs w:val="22"/>
                <w:lang w:val="en-GB" w:eastAsia="en-US" w:bidi="ar-SA"/>
              </w:rPr>
              <w:t xml:space="preserve">alf </w:t>
            </w:r>
            <w:r w:rsidR="00B135D3" w:rsidRPr="00951FEC">
              <w:rPr>
                <w:rFonts w:eastAsia="Calibri" w:cs="Arial"/>
                <w:color w:val="000000"/>
                <w:szCs w:val="22"/>
                <w:lang w:val="en-GB" w:eastAsia="en-US" w:bidi="ar-SA"/>
              </w:rPr>
              <w:t>H</w:t>
            </w:r>
            <w:r w:rsidRPr="00951FEC">
              <w:rPr>
                <w:rFonts w:eastAsia="Calibri" w:cs="Arial"/>
                <w:color w:val="000000"/>
                <w:szCs w:val="22"/>
                <w:lang w:val="en-GB" w:eastAsia="en-US" w:bidi="ar-SA"/>
              </w:rPr>
              <w:t>ourly basis.</w:t>
            </w:r>
          </w:p>
        </w:tc>
      </w:tr>
      <w:tr w:rsidR="00EE778F" w:rsidRPr="00E83899" w14:paraId="543855FC" w14:textId="77777777" w:rsidTr="7BB88336">
        <w:tc>
          <w:tcPr>
            <w:tcW w:w="3109" w:type="dxa"/>
            <w:tcBorders>
              <w:top w:val="nil"/>
              <w:left w:val="single" w:sz="8" w:space="0" w:color="696969"/>
              <w:bottom w:val="single" w:sz="8" w:space="0" w:color="696969"/>
              <w:right w:val="single" w:sz="8" w:space="0" w:color="696969"/>
            </w:tcBorders>
          </w:tcPr>
          <w:p w14:paraId="4EA3B164" w14:textId="18DFBBBA"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 xml:space="preserve">Non-MHHS Metering Point </w:t>
            </w:r>
          </w:p>
        </w:tc>
        <w:tc>
          <w:tcPr>
            <w:tcW w:w="1559" w:type="dxa"/>
            <w:tcBorders>
              <w:top w:val="nil"/>
              <w:left w:val="nil"/>
              <w:bottom w:val="single" w:sz="8" w:space="0" w:color="696969"/>
              <w:right w:val="single" w:sz="8" w:space="0" w:color="696969"/>
            </w:tcBorders>
          </w:tcPr>
          <w:p w14:paraId="78D92D34" w14:textId="77777777" w:rsidR="00EE778F" w:rsidRPr="00951FEC" w:rsidRDefault="00EE778F" w:rsidP="00EE778F">
            <w:pPr>
              <w:widowControl w:val="0"/>
              <w:spacing w:after="0" w:line="276" w:lineRule="auto"/>
              <w:rPr>
                <w:rFonts w:cs="Arial"/>
                <w:szCs w:val="22"/>
                <w:lang w:val="en-GB" w:eastAsia="en-US" w:bidi="ar-SA"/>
              </w:rPr>
            </w:pPr>
          </w:p>
        </w:tc>
        <w:tc>
          <w:tcPr>
            <w:tcW w:w="4678" w:type="dxa"/>
            <w:tcBorders>
              <w:top w:val="nil"/>
              <w:left w:val="nil"/>
              <w:bottom w:val="single" w:sz="8" w:space="0" w:color="696969"/>
              <w:right w:val="single" w:sz="8" w:space="0" w:color="696969"/>
            </w:tcBorders>
          </w:tcPr>
          <w:p w14:paraId="3EA828F7" w14:textId="3FDB0E2D"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cs="Arial"/>
                <w:bCs/>
                <w:szCs w:val="22"/>
              </w:rPr>
              <w:t>means a Metering Point which has not been MHHS Migrated, or a Metering Point which has been established to operate within MHHS arrangements but has subsequently been MHHS Reverse Migrated.</w:t>
            </w:r>
          </w:p>
        </w:tc>
      </w:tr>
      <w:tr w:rsidR="00EE778F" w:rsidRPr="00E83899" w14:paraId="4BC4A41F" w14:textId="77777777" w:rsidTr="7BB88336">
        <w:tc>
          <w:tcPr>
            <w:tcW w:w="3109" w:type="dxa"/>
            <w:tcBorders>
              <w:top w:val="nil"/>
              <w:left w:val="single" w:sz="8" w:space="0" w:color="696969"/>
              <w:bottom w:val="single" w:sz="8" w:space="0" w:color="696969"/>
              <w:right w:val="single" w:sz="8" w:space="0" w:color="696969"/>
            </w:tcBorders>
          </w:tcPr>
          <w:p w14:paraId="28C4B33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Non-Party REC Service User</w:t>
            </w:r>
          </w:p>
        </w:tc>
        <w:tc>
          <w:tcPr>
            <w:tcW w:w="1559" w:type="dxa"/>
            <w:tcBorders>
              <w:top w:val="nil"/>
              <w:left w:val="nil"/>
              <w:bottom w:val="single" w:sz="8" w:space="0" w:color="696969"/>
              <w:right w:val="single" w:sz="8" w:space="0" w:color="696969"/>
            </w:tcBorders>
          </w:tcPr>
          <w:p w14:paraId="1D1D4A0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7AE7B8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for a REC Service, an entity which is not a Party under this Code, but which has become a REC Service User for that REC Service.</w:t>
            </w:r>
          </w:p>
        </w:tc>
      </w:tr>
      <w:tr w:rsidR="00EE778F" w:rsidRPr="00E83899" w14:paraId="04C6FEA3" w14:textId="77777777" w:rsidTr="7BB88336">
        <w:tc>
          <w:tcPr>
            <w:tcW w:w="3109" w:type="dxa"/>
            <w:tcBorders>
              <w:top w:val="nil"/>
              <w:left w:val="single" w:sz="8" w:space="0" w:color="696969"/>
              <w:bottom w:val="single" w:sz="8" w:space="0" w:color="696969"/>
              <w:right w:val="single" w:sz="8" w:space="0" w:color="696969"/>
            </w:tcBorders>
          </w:tcPr>
          <w:p w14:paraId="51D9077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Normal Change</w:t>
            </w:r>
          </w:p>
        </w:tc>
        <w:tc>
          <w:tcPr>
            <w:tcW w:w="1559" w:type="dxa"/>
            <w:tcBorders>
              <w:top w:val="nil"/>
              <w:left w:val="nil"/>
              <w:bottom w:val="single" w:sz="8" w:space="0" w:color="696969"/>
              <w:right w:val="single" w:sz="8" w:space="0" w:color="696969"/>
            </w:tcBorders>
          </w:tcPr>
          <w:p w14:paraId="0DFFA23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2FDFC5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Paragraph 8.8(b) of the Switching Service Management Schedule.</w:t>
            </w:r>
          </w:p>
        </w:tc>
      </w:tr>
      <w:tr w:rsidR="00EE778F" w:rsidRPr="00E83899" w14:paraId="2F13DAEC" w14:textId="77777777" w:rsidTr="7BB88336">
        <w:tc>
          <w:tcPr>
            <w:tcW w:w="3109" w:type="dxa"/>
            <w:tcBorders>
              <w:top w:val="nil"/>
              <w:left w:val="single" w:sz="8" w:space="0" w:color="696969"/>
              <w:bottom w:val="single" w:sz="8" w:space="0" w:color="696969"/>
              <w:right w:val="single" w:sz="8" w:space="0" w:color="696969"/>
            </w:tcBorders>
          </w:tcPr>
          <w:p w14:paraId="612362F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Notice of Transfer</w:t>
            </w:r>
          </w:p>
        </w:tc>
        <w:tc>
          <w:tcPr>
            <w:tcW w:w="1559" w:type="dxa"/>
            <w:tcBorders>
              <w:top w:val="nil"/>
              <w:left w:val="nil"/>
              <w:bottom w:val="single" w:sz="8" w:space="0" w:color="696969"/>
              <w:right w:val="single" w:sz="8" w:space="0" w:color="696969"/>
            </w:tcBorders>
          </w:tcPr>
          <w:p w14:paraId="2597AC7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6BF2C5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a notice to transfer a Green Deal Plan, in the form set out on the REC Portal.</w:t>
            </w:r>
          </w:p>
        </w:tc>
      </w:tr>
      <w:tr w:rsidR="00EE778F" w:rsidRPr="00E83899" w14:paraId="46F872C5" w14:textId="77777777" w:rsidTr="7BB88336">
        <w:tc>
          <w:tcPr>
            <w:tcW w:w="3109" w:type="dxa"/>
            <w:tcBorders>
              <w:top w:val="nil"/>
              <w:left w:val="single" w:sz="8" w:space="0" w:color="696969"/>
              <w:bottom w:val="single" w:sz="8" w:space="0" w:color="696969"/>
              <w:right w:val="single" w:sz="8" w:space="0" w:color="696969"/>
            </w:tcBorders>
          </w:tcPr>
          <w:p w14:paraId="27C24BC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Notification</w:t>
            </w:r>
          </w:p>
        </w:tc>
        <w:tc>
          <w:tcPr>
            <w:tcW w:w="1559" w:type="dxa"/>
            <w:tcBorders>
              <w:top w:val="nil"/>
              <w:left w:val="nil"/>
              <w:bottom w:val="single" w:sz="8" w:space="0" w:color="696969"/>
              <w:right w:val="single" w:sz="8" w:space="0" w:color="696969"/>
            </w:tcBorders>
          </w:tcPr>
          <w:p w14:paraId="63E0F18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79F57C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type of Market Message, as described in the Switching Data Management Schedule.</w:t>
            </w:r>
          </w:p>
        </w:tc>
      </w:tr>
      <w:tr w:rsidR="00EE778F" w:rsidRPr="00E83899" w14:paraId="3D985C25" w14:textId="77777777" w:rsidTr="7BB88336">
        <w:tc>
          <w:tcPr>
            <w:tcW w:w="3109" w:type="dxa"/>
            <w:tcBorders>
              <w:top w:val="nil"/>
              <w:left w:val="single" w:sz="8" w:space="0" w:color="696969"/>
              <w:bottom w:val="single" w:sz="8" w:space="0" w:color="696969"/>
              <w:right w:val="single" w:sz="8" w:space="0" w:color="696969"/>
            </w:tcBorders>
          </w:tcPr>
          <w:p w14:paraId="4457CFD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Objection</w:t>
            </w:r>
          </w:p>
        </w:tc>
        <w:tc>
          <w:tcPr>
            <w:tcW w:w="1559" w:type="dxa"/>
            <w:tcBorders>
              <w:top w:val="nil"/>
              <w:left w:val="nil"/>
              <w:bottom w:val="single" w:sz="8" w:space="0" w:color="696969"/>
              <w:right w:val="single" w:sz="8" w:space="0" w:color="696969"/>
            </w:tcBorders>
          </w:tcPr>
          <w:p w14:paraId="77CDA15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6B30A2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request from the Losing Supplier to block a Switch Request for reasons permitted under the relevant Energy Supply Licence.</w:t>
            </w:r>
          </w:p>
        </w:tc>
      </w:tr>
      <w:tr w:rsidR="00EE778F" w:rsidRPr="00E83899" w14:paraId="262FB9B2" w14:textId="77777777" w:rsidTr="7BB88336">
        <w:tc>
          <w:tcPr>
            <w:tcW w:w="3109" w:type="dxa"/>
            <w:tcBorders>
              <w:top w:val="nil"/>
              <w:left w:val="single" w:sz="8" w:space="0" w:color="696969"/>
              <w:bottom w:val="single" w:sz="8" w:space="0" w:color="696969"/>
              <w:right w:val="single" w:sz="8" w:space="0" w:color="696969"/>
            </w:tcBorders>
          </w:tcPr>
          <w:p w14:paraId="1913CE3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Objection Response</w:t>
            </w:r>
          </w:p>
        </w:tc>
        <w:tc>
          <w:tcPr>
            <w:tcW w:w="1559" w:type="dxa"/>
            <w:tcBorders>
              <w:top w:val="nil"/>
              <w:left w:val="nil"/>
              <w:bottom w:val="single" w:sz="8" w:space="0" w:color="696969"/>
              <w:right w:val="single" w:sz="8" w:space="0" w:color="696969"/>
            </w:tcBorders>
          </w:tcPr>
          <w:p w14:paraId="27DAAE2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B5710E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Registration Service Request from the Losing Supplier to indicate an Objection or no Objection.</w:t>
            </w:r>
          </w:p>
        </w:tc>
      </w:tr>
      <w:tr w:rsidR="00EE778F" w:rsidRPr="00E83899" w14:paraId="2CA2DE77" w14:textId="77777777" w:rsidTr="7BB88336">
        <w:tc>
          <w:tcPr>
            <w:tcW w:w="3109" w:type="dxa"/>
            <w:tcBorders>
              <w:top w:val="nil"/>
              <w:left w:val="single" w:sz="8" w:space="0" w:color="696969"/>
              <w:bottom w:val="single" w:sz="8" w:space="0" w:color="696969"/>
              <w:right w:val="single" w:sz="8" w:space="0" w:color="696969"/>
            </w:tcBorders>
          </w:tcPr>
          <w:p w14:paraId="0FF3A45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Objection Window</w:t>
            </w:r>
          </w:p>
        </w:tc>
        <w:tc>
          <w:tcPr>
            <w:tcW w:w="1559" w:type="dxa"/>
            <w:tcBorders>
              <w:top w:val="nil"/>
              <w:left w:val="nil"/>
              <w:bottom w:val="single" w:sz="8" w:space="0" w:color="696969"/>
              <w:right w:val="single" w:sz="8" w:space="0" w:color="696969"/>
            </w:tcBorders>
          </w:tcPr>
          <w:p w14:paraId="10F4DD8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CE231F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period within which an Objection can validly be raised, as defined in Paragraph 6 of the Registration Services Schedule.</w:t>
            </w:r>
          </w:p>
        </w:tc>
      </w:tr>
      <w:tr w:rsidR="00EE778F" w:rsidRPr="00E83899" w14:paraId="2F6284B2" w14:textId="77777777" w:rsidTr="7BB88336">
        <w:tc>
          <w:tcPr>
            <w:tcW w:w="3109" w:type="dxa"/>
            <w:tcBorders>
              <w:top w:val="nil"/>
              <w:left w:val="single" w:sz="8" w:space="0" w:color="696969"/>
              <w:bottom w:val="single" w:sz="8" w:space="0" w:color="696969"/>
              <w:right w:val="single" w:sz="8" w:space="0" w:color="696969"/>
            </w:tcBorders>
          </w:tcPr>
          <w:p w14:paraId="7F3D54F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Occupier</w:t>
            </w:r>
          </w:p>
        </w:tc>
        <w:tc>
          <w:tcPr>
            <w:tcW w:w="1559" w:type="dxa"/>
            <w:tcBorders>
              <w:top w:val="nil"/>
              <w:left w:val="nil"/>
              <w:bottom w:val="single" w:sz="8" w:space="0" w:color="696969"/>
              <w:right w:val="single" w:sz="8" w:space="0" w:color="696969"/>
            </w:tcBorders>
          </w:tcPr>
          <w:p w14:paraId="6EF2855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8F23830" w14:textId="60728C7A" w:rsidR="00EE778F" w:rsidRPr="00951FEC" w:rsidRDefault="00EE778F" w:rsidP="00EE778F">
            <w:pPr>
              <w:widowControl w:val="0"/>
              <w:spacing w:after="0" w:line="276" w:lineRule="auto"/>
            </w:pPr>
            <w:r w:rsidRPr="7BB88336">
              <w:rPr>
                <w:rFonts w:eastAsia="Calibri" w:cs="Arial"/>
                <w:color w:val="000000" w:themeColor="text1"/>
                <w:lang w:val="en-GB" w:eastAsia="en-US" w:bidi="ar-SA"/>
              </w:rPr>
              <w:t xml:space="preserve">means </w:t>
            </w:r>
            <w:del w:id="52" w:author="Ann Perry" w:date="2026-08-19T16:52:00Z" w16du:dateUtc="2026-08-19T16:52:45Z">
              <w:r w:rsidRPr="7BB88336" w:rsidDel="00EE778F">
                <w:rPr>
                  <w:rFonts w:eastAsia="Calibri" w:cs="Arial"/>
                  <w:color w:val="000000" w:themeColor="text1"/>
                  <w:lang w:val="en-GB" w:eastAsia="en-US" w:bidi="ar-SA"/>
                </w:rPr>
                <w:delText xml:space="preserve">the occupier of a Premises prior to identifying whether they are an Unregistered </w:delText>
              </w:r>
              <w:r w:rsidRPr="7BB88336" w:rsidDel="00EE778F">
                <w:rPr>
                  <w:rFonts w:eastAsia="Calibri" w:cs="Arial"/>
                  <w:color w:val="000000" w:themeColor="text1"/>
                  <w:lang w:val="en-GB" w:eastAsia="en-US" w:bidi="ar-SA"/>
                </w:rPr>
                <w:lastRenderedPageBreak/>
                <w:delText>Consumer.</w:delText>
              </w:r>
            </w:del>
            <w:ins w:id="53" w:author="Ann Perry" w:date="2026-08-19T16:52:00Z" w16du:dateUtc="2026-08-19T16:52:46Z">
              <w:r w:rsidR="6BFE0040" w:rsidRPr="7BB88336">
                <w:rPr>
                  <w:rFonts w:eastAsia="Calibri" w:cs="Arial"/>
                  <w:color w:val="000000" w:themeColor="text1"/>
                  <w:lang w:val="en-GB" w:eastAsia="en-US" w:bidi="ar-SA"/>
                </w:rPr>
                <w:t xml:space="preserve"> any person living at or otherwise occupying a Premises who utilises energy supplied to that Premises.</w:t>
              </w:r>
            </w:ins>
          </w:p>
        </w:tc>
      </w:tr>
      <w:tr w:rsidR="00EE778F" w:rsidRPr="00E83899" w14:paraId="2633031B" w14:textId="77777777" w:rsidTr="7BB88336">
        <w:tc>
          <w:tcPr>
            <w:tcW w:w="3109" w:type="dxa"/>
            <w:tcBorders>
              <w:top w:val="nil"/>
              <w:left w:val="single" w:sz="8" w:space="0" w:color="696969"/>
              <w:bottom w:val="single" w:sz="8" w:space="0" w:color="696969"/>
              <w:right w:val="single" w:sz="8" w:space="0" w:color="696969"/>
            </w:tcBorders>
          </w:tcPr>
          <w:p w14:paraId="718972C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OFAF Group</w:t>
            </w:r>
          </w:p>
        </w:tc>
        <w:tc>
          <w:tcPr>
            <w:tcW w:w="1559" w:type="dxa"/>
            <w:tcBorders>
              <w:top w:val="nil"/>
              <w:left w:val="nil"/>
              <w:bottom w:val="single" w:sz="8" w:space="0" w:color="696969"/>
              <w:right w:val="single" w:sz="8" w:space="0" w:color="696969"/>
            </w:tcBorders>
          </w:tcPr>
          <w:p w14:paraId="410565D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7215E8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all the Switch Requests which are collectively subject to OFAF, as identified by a reference number that is unique to the Energy Supplier which submitted the Switch Requests (or, following Validation of one or more of those Switch Requests, all the resulting Registrations while they are either Pending or Confirmed).</w:t>
            </w:r>
          </w:p>
        </w:tc>
      </w:tr>
      <w:tr w:rsidR="00EE778F" w:rsidRPr="00E83899" w14:paraId="159CB8D1" w14:textId="77777777" w:rsidTr="7BB88336">
        <w:tc>
          <w:tcPr>
            <w:tcW w:w="3109" w:type="dxa"/>
            <w:tcBorders>
              <w:top w:val="nil"/>
              <w:left w:val="single" w:sz="8" w:space="0" w:color="696969"/>
              <w:bottom w:val="single" w:sz="8" w:space="0" w:color="696969"/>
              <w:right w:val="single" w:sz="8" w:space="0" w:color="696969"/>
            </w:tcBorders>
          </w:tcPr>
          <w:p w14:paraId="0E0AFBE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Office of Gas and Electricity Markets</w:t>
            </w:r>
          </w:p>
        </w:tc>
        <w:tc>
          <w:tcPr>
            <w:tcW w:w="1559" w:type="dxa"/>
            <w:tcBorders>
              <w:top w:val="nil"/>
              <w:left w:val="nil"/>
              <w:bottom w:val="single" w:sz="8" w:space="0" w:color="696969"/>
              <w:right w:val="single" w:sz="8" w:space="0" w:color="696969"/>
            </w:tcBorders>
          </w:tcPr>
          <w:p w14:paraId="566E7F4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Ofgem</w:t>
            </w:r>
          </w:p>
        </w:tc>
        <w:tc>
          <w:tcPr>
            <w:tcW w:w="4678" w:type="dxa"/>
            <w:tcBorders>
              <w:top w:val="nil"/>
              <w:left w:val="nil"/>
              <w:bottom w:val="single" w:sz="8" w:space="0" w:color="696969"/>
              <w:right w:val="single" w:sz="8" w:space="0" w:color="696969"/>
            </w:tcBorders>
          </w:tcPr>
          <w:p w14:paraId="6815564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Ofgem is the regulator for Britain's gas and electricity industries, overseen by the Gas and Electricity Markets Authority (the Authority)</w:t>
            </w:r>
          </w:p>
        </w:tc>
      </w:tr>
      <w:tr w:rsidR="00910720" w:rsidRPr="00E83899" w14:paraId="23A2D198" w14:textId="77777777" w:rsidTr="7BB88336">
        <w:tc>
          <w:tcPr>
            <w:tcW w:w="3109" w:type="dxa"/>
            <w:tcBorders>
              <w:top w:val="nil"/>
              <w:left w:val="single" w:sz="8" w:space="0" w:color="696969"/>
              <w:bottom w:val="single" w:sz="8" w:space="0" w:color="696969"/>
              <w:right w:val="single" w:sz="8" w:space="0" w:color="696969"/>
            </w:tcBorders>
          </w:tcPr>
          <w:p w14:paraId="696BB548" w14:textId="0422F2A7" w:rsidR="00910720" w:rsidRPr="00951FEC" w:rsidRDefault="00910720" w:rsidP="00910720">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On-Site Aggregation</w:t>
            </w:r>
          </w:p>
        </w:tc>
        <w:tc>
          <w:tcPr>
            <w:tcW w:w="1559" w:type="dxa"/>
            <w:tcBorders>
              <w:top w:val="nil"/>
              <w:left w:val="nil"/>
              <w:bottom w:val="single" w:sz="8" w:space="0" w:color="696969"/>
              <w:right w:val="single" w:sz="8" w:space="0" w:color="696969"/>
            </w:tcBorders>
          </w:tcPr>
          <w:p w14:paraId="64166C30" w14:textId="77777777" w:rsidR="00910720" w:rsidRPr="00951FEC" w:rsidRDefault="00910720" w:rsidP="00910720">
            <w:pPr>
              <w:widowControl w:val="0"/>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4B414FE5" w14:textId="4BC3B11B" w:rsidR="00910720" w:rsidRPr="00951FEC" w:rsidRDefault="00910720" w:rsidP="00910720">
            <w:pPr>
              <w:widowControl w:val="0"/>
              <w:spacing w:after="0" w:line="276" w:lineRule="auto"/>
              <w:rPr>
                <w:rFonts w:eastAsia="Calibri" w:cs="Arial"/>
                <w:color w:val="000000"/>
                <w:szCs w:val="22"/>
                <w:lang w:val="en-GB" w:eastAsia="en-US" w:bidi="ar-SA"/>
              </w:rPr>
            </w:pPr>
            <w:r w:rsidRPr="00951FEC">
              <w:rPr>
                <w:rFonts w:cs="Arial"/>
                <w:szCs w:val="22"/>
              </w:rPr>
              <w:t>has the meaning given to that expression in the BSC.</w:t>
            </w:r>
          </w:p>
        </w:tc>
      </w:tr>
      <w:tr w:rsidR="00EE778F" w:rsidRPr="00E83899" w14:paraId="5F315FDE" w14:textId="77777777" w:rsidTr="7BB88336">
        <w:tc>
          <w:tcPr>
            <w:tcW w:w="3109" w:type="dxa"/>
            <w:tcBorders>
              <w:top w:val="nil"/>
              <w:left w:val="single" w:sz="8" w:space="0" w:color="696969"/>
              <w:bottom w:val="single" w:sz="8" w:space="0" w:color="696969"/>
              <w:right w:val="single" w:sz="8" w:space="0" w:color="696969"/>
            </w:tcBorders>
          </w:tcPr>
          <w:p w14:paraId="386AF28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One Fail All Fail</w:t>
            </w:r>
          </w:p>
        </w:tc>
        <w:tc>
          <w:tcPr>
            <w:tcW w:w="1559" w:type="dxa"/>
            <w:tcBorders>
              <w:top w:val="nil"/>
              <w:left w:val="nil"/>
              <w:bottom w:val="single" w:sz="8" w:space="0" w:color="696969"/>
              <w:right w:val="single" w:sz="8" w:space="0" w:color="696969"/>
            </w:tcBorders>
          </w:tcPr>
          <w:p w14:paraId="79E7259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OFAF</w:t>
            </w:r>
          </w:p>
        </w:tc>
        <w:tc>
          <w:tcPr>
            <w:tcW w:w="4678" w:type="dxa"/>
            <w:tcBorders>
              <w:top w:val="nil"/>
              <w:left w:val="nil"/>
              <w:bottom w:val="single" w:sz="8" w:space="0" w:color="696969"/>
              <w:right w:val="single" w:sz="8" w:space="0" w:color="696969"/>
            </w:tcBorders>
          </w:tcPr>
          <w:p w14:paraId="339B12E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that a Switch Request has been identified as dependent upon the successful progress of other Switch Requests in the same OFAF Group (or, following Validation of one or more of those Switch Requests, all the resulting Registrations while they are either Pending or Confirmed).</w:t>
            </w:r>
          </w:p>
        </w:tc>
      </w:tr>
      <w:tr w:rsidR="00EE778F" w:rsidRPr="00E83899" w14:paraId="5D6C738A" w14:textId="77777777" w:rsidTr="7BB88336">
        <w:tc>
          <w:tcPr>
            <w:tcW w:w="3109" w:type="dxa"/>
            <w:tcBorders>
              <w:top w:val="nil"/>
              <w:left w:val="single" w:sz="8" w:space="0" w:color="696969"/>
              <w:bottom w:val="single" w:sz="8" w:space="0" w:color="696969"/>
              <w:right w:val="single" w:sz="8" w:space="0" w:color="696969"/>
            </w:tcBorders>
          </w:tcPr>
          <w:p w14:paraId="04379EB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Operational</w:t>
            </w:r>
          </w:p>
        </w:tc>
        <w:tc>
          <w:tcPr>
            <w:tcW w:w="1559" w:type="dxa"/>
            <w:tcBorders>
              <w:top w:val="nil"/>
              <w:left w:val="nil"/>
              <w:bottom w:val="single" w:sz="8" w:space="0" w:color="696969"/>
              <w:right w:val="single" w:sz="8" w:space="0" w:color="696969"/>
            </w:tcBorders>
          </w:tcPr>
          <w:p w14:paraId="64D0AED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368992B" w14:textId="77777777" w:rsidR="005D7669" w:rsidRPr="00951FEC" w:rsidRDefault="005D7669" w:rsidP="00EE778F">
            <w:pPr>
              <w:widowControl w:val="0"/>
              <w:spacing w:after="0" w:line="276" w:lineRule="auto"/>
              <w:rPr>
                <w:rFonts w:eastAsia="Calibri" w:cs="Arial"/>
                <w:color w:val="000000"/>
                <w:szCs w:val="22"/>
                <w:lang w:val="en-GB" w:eastAsia="en-US"/>
              </w:rPr>
            </w:pPr>
            <w:r w:rsidRPr="00951FEC">
              <w:rPr>
                <w:rFonts w:eastAsia="Calibri" w:cs="Arial"/>
                <w:color w:val="000000"/>
                <w:szCs w:val="22"/>
                <w:lang w:val="en-GB" w:eastAsia="en-US"/>
              </w:rPr>
              <w:t>means the RMP Status indicating:</w:t>
            </w:r>
          </w:p>
          <w:p w14:paraId="2BD71B45" w14:textId="77777777" w:rsidR="005D7669" w:rsidRPr="00951FEC" w:rsidRDefault="005D7669" w:rsidP="00EE778F">
            <w:pPr>
              <w:widowControl w:val="0"/>
              <w:spacing w:after="0" w:line="276" w:lineRule="auto"/>
              <w:rPr>
                <w:rFonts w:eastAsia="Calibri" w:cs="Arial"/>
                <w:color w:val="000000"/>
                <w:szCs w:val="22"/>
                <w:lang w:val="en-GB" w:eastAsia="en-US"/>
              </w:rPr>
            </w:pPr>
          </w:p>
          <w:p w14:paraId="006EDCF3" w14:textId="77777777" w:rsidR="00E7517F" w:rsidRPr="00951FEC" w:rsidRDefault="005D7669" w:rsidP="00EE778F">
            <w:pPr>
              <w:widowControl w:val="0"/>
              <w:spacing w:after="0" w:line="276" w:lineRule="auto"/>
              <w:rPr>
                <w:rFonts w:eastAsia="Calibri" w:cs="Arial"/>
                <w:color w:val="000000"/>
                <w:szCs w:val="22"/>
                <w:lang w:val="en-GB" w:eastAsia="en-US"/>
              </w:rPr>
            </w:pPr>
            <w:r w:rsidRPr="00951FEC">
              <w:rPr>
                <w:rFonts w:eastAsia="Calibri" w:cs="Arial"/>
                <w:color w:val="000000"/>
                <w:szCs w:val="22"/>
                <w:lang w:val="en-GB" w:eastAsia="en-US"/>
              </w:rPr>
              <w:t xml:space="preserve">(a) for gas RMPs, that the RMP is capable of offtaking gas (and not, for the avoidance of doubt, Isolated or no longer capable of offtaking gas); or </w:t>
            </w:r>
          </w:p>
          <w:p w14:paraId="6B5229B5" w14:textId="77777777" w:rsidR="00E7517F" w:rsidRPr="00951FEC" w:rsidRDefault="00E7517F" w:rsidP="00EE778F">
            <w:pPr>
              <w:widowControl w:val="0"/>
              <w:spacing w:after="0" w:line="276" w:lineRule="auto"/>
              <w:rPr>
                <w:rFonts w:eastAsia="Calibri" w:cs="Arial"/>
                <w:color w:val="000000"/>
                <w:szCs w:val="22"/>
                <w:lang w:val="en-GB" w:eastAsia="en-US"/>
              </w:rPr>
            </w:pPr>
          </w:p>
          <w:p w14:paraId="7283060A" w14:textId="77777777" w:rsidR="00E7517F" w:rsidRPr="00951FEC" w:rsidRDefault="005D7669" w:rsidP="00EE778F">
            <w:pPr>
              <w:widowControl w:val="0"/>
              <w:spacing w:after="0" w:line="276" w:lineRule="auto"/>
              <w:rPr>
                <w:rFonts w:eastAsia="Calibri" w:cs="Arial"/>
                <w:color w:val="000000"/>
                <w:szCs w:val="22"/>
                <w:lang w:val="en-GB" w:eastAsia="en-US"/>
              </w:rPr>
            </w:pPr>
            <w:r w:rsidRPr="00951FEC">
              <w:rPr>
                <w:rFonts w:eastAsia="Calibri" w:cs="Arial"/>
                <w:color w:val="000000"/>
                <w:szCs w:val="22"/>
                <w:lang w:val="en-GB" w:eastAsia="en-US"/>
              </w:rPr>
              <w:t xml:space="preserve">(b) for electricity MHHS Metering Points, that the Metering Point has had at least one confirmed Data Service Appointment and has not been disconnected; or </w:t>
            </w:r>
          </w:p>
          <w:p w14:paraId="1659A6B2" w14:textId="77777777" w:rsidR="00E7517F" w:rsidRPr="00951FEC" w:rsidRDefault="00E7517F" w:rsidP="00EE778F">
            <w:pPr>
              <w:widowControl w:val="0"/>
              <w:spacing w:after="0" w:line="276" w:lineRule="auto"/>
              <w:rPr>
                <w:rFonts w:eastAsia="Calibri" w:cs="Arial"/>
                <w:color w:val="000000"/>
                <w:szCs w:val="22"/>
                <w:lang w:val="en-GB" w:eastAsia="en-US"/>
              </w:rPr>
            </w:pPr>
          </w:p>
          <w:p w14:paraId="34D15311" w14:textId="2CA378AF" w:rsidR="00EE778F" w:rsidRPr="00951FEC" w:rsidRDefault="005D7669"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rPr>
              <w:t>(c) for Non-MHHS Metering Points, that the Metering Point has been energised and has not been disconnected.</w:t>
            </w:r>
          </w:p>
        </w:tc>
      </w:tr>
      <w:tr w:rsidR="00EE778F" w:rsidRPr="00E83899" w14:paraId="47920181" w14:textId="77777777" w:rsidTr="7BB88336">
        <w:tc>
          <w:tcPr>
            <w:tcW w:w="3109" w:type="dxa"/>
            <w:tcBorders>
              <w:top w:val="nil"/>
              <w:left w:val="single" w:sz="8" w:space="0" w:color="696969"/>
              <w:bottom w:val="single" w:sz="8" w:space="0" w:color="696969"/>
              <w:right w:val="single" w:sz="8" w:space="0" w:color="696969"/>
            </w:tcBorders>
          </w:tcPr>
          <w:p w14:paraId="2499501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Operational Contacts</w:t>
            </w:r>
          </w:p>
        </w:tc>
        <w:tc>
          <w:tcPr>
            <w:tcW w:w="1559" w:type="dxa"/>
            <w:tcBorders>
              <w:top w:val="nil"/>
              <w:left w:val="nil"/>
              <w:bottom w:val="single" w:sz="8" w:space="0" w:color="696969"/>
              <w:right w:val="single" w:sz="8" w:space="0" w:color="696969"/>
            </w:tcBorders>
          </w:tcPr>
          <w:p w14:paraId="28A2963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06897B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one or more individuals selected to manage the operational issues on behalf of each Party, as further described in Clause 24 of the main body of this Code.</w:t>
            </w:r>
          </w:p>
        </w:tc>
      </w:tr>
      <w:tr w:rsidR="00EE778F" w:rsidRPr="00E83899" w14:paraId="221D0BB0" w14:textId="77777777" w:rsidTr="7BB88336">
        <w:tc>
          <w:tcPr>
            <w:tcW w:w="3109" w:type="dxa"/>
            <w:tcBorders>
              <w:top w:val="nil"/>
              <w:left w:val="single" w:sz="8" w:space="0" w:color="696969"/>
              <w:bottom w:val="single" w:sz="8" w:space="0" w:color="696969"/>
              <w:right w:val="single" w:sz="8" w:space="0" w:color="696969"/>
            </w:tcBorders>
          </w:tcPr>
          <w:p w14:paraId="4750958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Operational Switching Service Change</w:t>
            </w:r>
          </w:p>
        </w:tc>
        <w:tc>
          <w:tcPr>
            <w:tcW w:w="1559" w:type="dxa"/>
            <w:tcBorders>
              <w:top w:val="nil"/>
              <w:left w:val="nil"/>
              <w:bottom w:val="single" w:sz="8" w:space="0" w:color="696969"/>
              <w:right w:val="single" w:sz="8" w:space="0" w:color="696969"/>
            </w:tcBorders>
          </w:tcPr>
          <w:p w14:paraId="7984E78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AB2380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change to the Switching Arrangements (e.g. planned downtime and </w:t>
            </w:r>
            <w:r w:rsidRPr="00951FEC">
              <w:rPr>
                <w:rFonts w:eastAsia="Calibri" w:cs="Arial"/>
                <w:color w:val="000000"/>
                <w:szCs w:val="22"/>
                <w:lang w:val="en-GB" w:eastAsia="en-US" w:bidi="ar-SA"/>
              </w:rPr>
              <w:lastRenderedPageBreak/>
              <w:t>software updates) which can be progressed without a change to this Code, as further described in Paragraph 8 of the Switching Service Management Schedule.</w:t>
            </w:r>
          </w:p>
        </w:tc>
      </w:tr>
      <w:tr w:rsidR="00EE778F" w:rsidRPr="00E83899" w14:paraId="402454EC" w14:textId="77777777" w:rsidTr="7BB88336">
        <w:tc>
          <w:tcPr>
            <w:tcW w:w="3109" w:type="dxa"/>
            <w:tcBorders>
              <w:top w:val="nil"/>
              <w:left w:val="single" w:sz="8" w:space="0" w:color="696969"/>
              <w:bottom w:val="single" w:sz="8" w:space="0" w:color="696969"/>
              <w:right w:val="single" w:sz="8" w:space="0" w:color="696969"/>
            </w:tcBorders>
          </w:tcPr>
          <w:p w14:paraId="6512A0B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Original Accession Agreement</w:t>
            </w:r>
          </w:p>
        </w:tc>
        <w:tc>
          <w:tcPr>
            <w:tcW w:w="1559" w:type="dxa"/>
            <w:tcBorders>
              <w:top w:val="nil"/>
              <w:left w:val="nil"/>
              <w:bottom w:val="single" w:sz="8" w:space="0" w:color="696969"/>
              <w:right w:val="single" w:sz="8" w:space="0" w:color="696969"/>
            </w:tcBorders>
          </w:tcPr>
          <w:p w14:paraId="16ADAA0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F5FFAC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agreement equivalent to an Accession Agreement, in the form designated by the Authority.</w:t>
            </w:r>
          </w:p>
        </w:tc>
      </w:tr>
      <w:tr w:rsidR="00EE778F" w:rsidRPr="00E83899" w14:paraId="749041A8" w14:textId="77777777" w:rsidTr="7BB88336">
        <w:tc>
          <w:tcPr>
            <w:tcW w:w="3109" w:type="dxa"/>
            <w:tcBorders>
              <w:top w:val="nil"/>
              <w:left w:val="single" w:sz="8" w:space="0" w:color="696969"/>
              <w:bottom w:val="single" w:sz="8" w:space="0" w:color="696969"/>
              <w:right w:val="single" w:sz="8" w:space="0" w:color="696969"/>
            </w:tcBorders>
          </w:tcPr>
          <w:p w14:paraId="4CDAB72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Original Party</w:t>
            </w:r>
          </w:p>
        </w:tc>
        <w:tc>
          <w:tcPr>
            <w:tcW w:w="1559" w:type="dxa"/>
            <w:tcBorders>
              <w:top w:val="nil"/>
              <w:left w:val="nil"/>
              <w:bottom w:val="single" w:sz="8" w:space="0" w:color="696969"/>
              <w:right w:val="single" w:sz="8" w:space="0" w:color="696969"/>
            </w:tcBorders>
          </w:tcPr>
          <w:p w14:paraId="7DB12FB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17FF2B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that agreed to be bound by this Code in accordance with the Original Accession Agreement; “Original Parties” shall be construed accordingly.</w:t>
            </w:r>
          </w:p>
        </w:tc>
      </w:tr>
      <w:tr w:rsidR="00EE778F" w:rsidRPr="00E83899" w14:paraId="19759586" w14:textId="77777777" w:rsidTr="7BB88336">
        <w:tc>
          <w:tcPr>
            <w:tcW w:w="3109" w:type="dxa"/>
            <w:tcBorders>
              <w:top w:val="nil"/>
              <w:left w:val="single" w:sz="8" w:space="0" w:color="696969"/>
              <w:bottom w:val="single" w:sz="8" w:space="0" w:color="696969"/>
              <w:right w:val="single" w:sz="8" w:space="0" w:color="696969"/>
            </w:tcBorders>
          </w:tcPr>
          <w:p w14:paraId="5D33B3A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Other Service Users</w:t>
            </w:r>
          </w:p>
        </w:tc>
        <w:tc>
          <w:tcPr>
            <w:tcW w:w="1559" w:type="dxa"/>
            <w:tcBorders>
              <w:top w:val="nil"/>
              <w:left w:val="nil"/>
              <w:bottom w:val="single" w:sz="8" w:space="0" w:color="696969"/>
              <w:right w:val="single" w:sz="8" w:space="0" w:color="696969"/>
            </w:tcBorders>
          </w:tcPr>
          <w:p w14:paraId="2380F88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5CBE0A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and every 'REC Service User' under and as defined in the Retail Energy Code, but excluding the User itself. </w:t>
            </w:r>
          </w:p>
        </w:tc>
      </w:tr>
      <w:tr w:rsidR="00EE778F" w:rsidRPr="00E83899" w14:paraId="695376C8" w14:textId="77777777" w:rsidTr="7BB88336">
        <w:tc>
          <w:tcPr>
            <w:tcW w:w="3109" w:type="dxa"/>
            <w:tcBorders>
              <w:top w:val="nil"/>
              <w:left w:val="single" w:sz="8" w:space="0" w:color="696969"/>
              <w:bottom w:val="single" w:sz="8" w:space="0" w:color="696969"/>
              <w:right w:val="single" w:sz="8" w:space="0" w:color="696969"/>
            </w:tcBorders>
          </w:tcPr>
          <w:p w14:paraId="4EF5F40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Outcode</w:t>
            </w:r>
          </w:p>
        </w:tc>
        <w:tc>
          <w:tcPr>
            <w:tcW w:w="1559" w:type="dxa"/>
            <w:tcBorders>
              <w:top w:val="nil"/>
              <w:left w:val="nil"/>
              <w:bottom w:val="single" w:sz="8" w:space="0" w:color="696969"/>
              <w:right w:val="single" w:sz="8" w:space="0" w:color="696969"/>
            </w:tcBorders>
          </w:tcPr>
          <w:p w14:paraId="4C9F427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4C51F6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first part of a postcode that indicates the postcode area and postcode district. </w:t>
            </w:r>
          </w:p>
        </w:tc>
      </w:tr>
      <w:tr w:rsidR="00EE778F" w:rsidRPr="00E83899" w14:paraId="36F0978A" w14:textId="77777777" w:rsidTr="7BB88336">
        <w:tc>
          <w:tcPr>
            <w:tcW w:w="3109" w:type="dxa"/>
            <w:tcBorders>
              <w:top w:val="nil"/>
              <w:left w:val="single" w:sz="8" w:space="0" w:color="696969"/>
              <w:bottom w:val="single" w:sz="8" w:space="0" w:color="696969"/>
              <w:right w:val="single" w:sz="8" w:space="0" w:color="696969"/>
            </w:tcBorders>
          </w:tcPr>
          <w:p w14:paraId="4200BCD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Outlet</w:t>
            </w:r>
          </w:p>
        </w:tc>
        <w:tc>
          <w:tcPr>
            <w:tcW w:w="1559" w:type="dxa"/>
            <w:tcBorders>
              <w:top w:val="nil"/>
              <w:left w:val="nil"/>
              <w:bottom w:val="single" w:sz="8" w:space="0" w:color="696969"/>
              <w:right w:val="single" w:sz="8" w:space="0" w:color="696969"/>
            </w:tcBorders>
          </w:tcPr>
          <w:p w14:paraId="315A147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7D0238C" w14:textId="49A58984"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w:t>
            </w:r>
            <w:r w:rsidR="0060799F"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w:t>
            </w:r>
            <w:r w:rsidR="0060799F" w:rsidRPr="00951FEC">
              <w:rPr>
                <w:rFonts w:eastAsia="Calibri" w:cs="Arial"/>
                <w:color w:val="000000"/>
                <w:szCs w:val="22"/>
                <w:lang w:val="en-GB" w:eastAsia="en-US" w:bidi="ar-SA"/>
              </w:rPr>
              <w:t>s</w:t>
            </w:r>
            <w:r w:rsidRPr="00951FEC">
              <w:rPr>
                <w:rFonts w:eastAsia="Calibri" w:cs="Arial"/>
                <w:color w:val="000000"/>
                <w:szCs w:val="22"/>
                <w:lang w:val="en-GB" w:eastAsia="en-US" w:bidi="ar-SA"/>
              </w:rPr>
              <w:t xml:space="preserve"> or location where a PoS Unit is installed.</w:t>
            </w:r>
          </w:p>
        </w:tc>
      </w:tr>
      <w:tr w:rsidR="00EE778F" w:rsidRPr="00E83899" w14:paraId="72104D22" w14:textId="77777777" w:rsidTr="7BB88336">
        <w:tc>
          <w:tcPr>
            <w:tcW w:w="3109" w:type="dxa"/>
            <w:tcBorders>
              <w:top w:val="nil"/>
              <w:left w:val="single" w:sz="8" w:space="0" w:color="696969"/>
              <w:bottom w:val="single" w:sz="8" w:space="0" w:color="696969"/>
              <w:right w:val="single" w:sz="8" w:space="0" w:color="696969"/>
            </w:tcBorders>
          </w:tcPr>
          <w:p w14:paraId="46F24F4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Outlet ID</w:t>
            </w:r>
          </w:p>
        </w:tc>
        <w:tc>
          <w:tcPr>
            <w:tcW w:w="1559" w:type="dxa"/>
            <w:tcBorders>
              <w:top w:val="nil"/>
              <w:left w:val="nil"/>
              <w:bottom w:val="single" w:sz="8" w:space="0" w:color="696969"/>
              <w:right w:val="single" w:sz="8" w:space="0" w:color="696969"/>
            </w:tcBorders>
          </w:tcPr>
          <w:p w14:paraId="58D7BE2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7A64E2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identification or reference number of a PoS Unit location.</w:t>
            </w:r>
          </w:p>
        </w:tc>
      </w:tr>
      <w:tr w:rsidR="00EE778F" w:rsidRPr="00E83899" w14:paraId="38C55BED" w14:textId="77777777" w:rsidTr="7BB88336">
        <w:tc>
          <w:tcPr>
            <w:tcW w:w="3109" w:type="dxa"/>
            <w:tcBorders>
              <w:top w:val="nil"/>
              <w:left w:val="single" w:sz="8" w:space="0" w:color="696969"/>
              <w:bottom w:val="single" w:sz="8" w:space="0" w:color="696969"/>
              <w:right w:val="single" w:sz="8" w:space="0" w:color="696969"/>
            </w:tcBorders>
          </w:tcPr>
          <w:p w14:paraId="766C08E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Outlet List</w:t>
            </w:r>
          </w:p>
        </w:tc>
        <w:tc>
          <w:tcPr>
            <w:tcW w:w="1559" w:type="dxa"/>
            <w:tcBorders>
              <w:top w:val="nil"/>
              <w:left w:val="nil"/>
              <w:bottom w:val="single" w:sz="8" w:space="0" w:color="696969"/>
              <w:right w:val="single" w:sz="8" w:space="0" w:color="696969"/>
            </w:tcBorders>
          </w:tcPr>
          <w:p w14:paraId="299FB52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EF49A0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list of the nearest outlets that a Consumer can top up a Prepayment Meter.</w:t>
            </w:r>
          </w:p>
        </w:tc>
      </w:tr>
      <w:tr w:rsidR="00EE778F" w:rsidRPr="00E83899" w14:paraId="062CA537" w14:textId="77777777" w:rsidTr="7BB88336">
        <w:tc>
          <w:tcPr>
            <w:tcW w:w="3109" w:type="dxa"/>
            <w:tcBorders>
              <w:top w:val="nil"/>
              <w:left w:val="single" w:sz="8" w:space="0" w:color="696969"/>
              <w:bottom w:val="single" w:sz="8" w:space="0" w:color="696969"/>
              <w:right w:val="single" w:sz="8" w:space="0" w:color="696969"/>
            </w:tcBorders>
          </w:tcPr>
          <w:p w14:paraId="0664703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Outstanding Charges</w:t>
            </w:r>
          </w:p>
        </w:tc>
        <w:tc>
          <w:tcPr>
            <w:tcW w:w="1559" w:type="dxa"/>
            <w:tcBorders>
              <w:top w:val="nil"/>
              <w:left w:val="nil"/>
              <w:bottom w:val="single" w:sz="8" w:space="0" w:color="696969"/>
              <w:right w:val="single" w:sz="8" w:space="0" w:color="696969"/>
            </w:tcBorders>
          </w:tcPr>
          <w:p w14:paraId="56327F2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A45788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Energy Supply Licences.</w:t>
            </w:r>
          </w:p>
        </w:tc>
      </w:tr>
      <w:tr w:rsidR="00EE778F" w:rsidRPr="00E83899" w14:paraId="2C82A587" w14:textId="77777777" w:rsidTr="7BB88336">
        <w:tc>
          <w:tcPr>
            <w:tcW w:w="3109" w:type="dxa"/>
            <w:tcBorders>
              <w:top w:val="nil"/>
              <w:left w:val="single" w:sz="8" w:space="0" w:color="696969"/>
              <w:bottom w:val="single" w:sz="8" w:space="0" w:color="696969"/>
              <w:right w:val="single" w:sz="8" w:space="0" w:color="696969"/>
            </w:tcBorders>
          </w:tcPr>
          <w:p w14:paraId="79CAD2D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PAB Chair</w:t>
            </w:r>
          </w:p>
        </w:tc>
        <w:tc>
          <w:tcPr>
            <w:tcW w:w="1559" w:type="dxa"/>
            <w:tcBorders>
              <w:top w:val="nil"/>
              <w:left w:val="nil"/>
              <w:bottom w:val="single" w:sz="8" w:space="0" w:color="696969"/>
              <w:right w:val="single" w:sz="8" w:space="0" w:color="696969"/>
            </w:tcBorders>
          </w:tcPr>
          <w:p w14:paraId="75088F1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465B2A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chairperson of the REC PAB.</w:t>
            </w:r>
          </w:p>
        </w:tc>
      </w:tr>
      <w:tr w:rsidR="00EE778F" w:rsidRPr="00E83899" w14:paraId="05A7B92F" w14:textId="77777777" w:rsidTr="7BB88336">
        <w:tc>
          <w:tcPr>
            <w:tcW w:w="3109" w:type="dxa"/>
            <w:tcBorders>
              <w:top w:val="nil"/>
              <w:left w:val="single" w:sz="8" w:space="0" w:color="696969"/>
              <w:bottom w:val="single" w:sz="8" w:space="0" w:color="696969"/>
              <w:right w:val="single" w:sz="8" w:space="0" w:color="696969"/>
            </w:tcBorders>
          </w:tcPr>
          <w:p w14:paraId="2B14FA1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PAB Secretariat</w:t>
            </w:r>
          </w:p>
        </w:tc>
        <w:tc>
          <w:tcPr>
            <w:tcW w:w="1559" w:type="dxa"/>
            <w:tcBorders>
              <w:top w:val="nil"/>
              <w:left w:val="nil"/>
              <w:bottom w:val="single" w:sz="8" w:space="0" w:color="696969"/>
              <w:right w:val="single" w:sz="8" w:space="0" w:color="696969"/>
            </w:tcBorders>
          </w:tcPr>
          <w:p w14:paraId="5ECC351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B1D147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administration support function for the REC PAB provided or procured by RECCo.</w:t>
            </w:r>
          </w:p>
        </w:tc>
      </w:tr>
      <w:tr w:rsidR="00EE778F" w:rsidRPr="00E83899" w14:paraId="79DD5A04" w14:textId="77777777" w:rsidTr="7BB88336">
        <w:tc>
          <w:tcPr>
            <w:tcW w:w="3109" w:type="dxa"/>
            <w:tcBorders>
              <w:top w:val="nil"/>
              <w:left w:val="single" w:sz="8" w:space="0" w:color="696969"/>
              <w:bottom w:val="single" w:sz="8" w:space="0" w:color="696969"/>
              <w:right w:val="single" w:sz="8" w:space="0" w:color="696969"/>
            </w:tcBorders>
          </w:tcPr>
          <w:p w14:paraId="0E77F54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PAB Terms of Reference</w:t>
            </w:r>
          </w:p>
        </w:tc>
        <w:tc>
          <w:tcPr>
            <w:tcW w:w="1559" w:type="dxa"/>
            <w:tcBorders>
              <w:top w:val="nil"/>
              <w:left w:val="nil"/>
              <w:bottom w:val="single" w:sz="8" w:space="0" w:color="696969"/>
              <w:right w:val="single" w:sz="8" w:space="0" w:color="696969"/>
            </w:tcBorders>
          </w:tcPr>
          <w:p w14:paraId="2B0956E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058631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terms of reference for the REC PAB from time to time.</w:t>
            </w:r>
          </w:p>
        </w:tc>
      </w:tr>
      <w:tr w:rsidR="00EE778F" w:rsidRPr="00E83899" w14:paraId="046507FD" w14:textId="77777777" w:rsidTr="7BB88336">
        <w:tc>
          <w:tcPr>
            <w:tcW w:w="3109" w:type="dxa"/>
            <w:tcBorders>
              <w:top w:val="nil"/>
              <w:left w:val="single" w:sz="8" w:space="0" w:color="696969"/>
              <w:bottom w:val="single" w:sz="8" w:space="0" w:color="696969"/>
              <w:right w:val="single" w:sz="8" w:space="0" w:color="696969"/>
            </w:tcBorders>
          </w:tcPr>
          <w:p w14:paraId="3BD3394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Party</w:t>
            </w:r>
          </w:p>
        </w:tc>
        <w:tc>
          <w:tcPr>
            <w:tcW w:w="1559" w:type="dxa"/>
            <w:tcBorders>
              <w:top w:val="nil"/>
              <w:left w:val="nil"/>
              <w:bottom w:val="single" w:sz="8" w:space="0" w:color="696969"/>
              <w:right w:val="single" w:sz="8" w:space="0" w:color="696969"/>
            </w:tcBorders>
          </w:tcPr>
          <w:p w14:paraId="3149FD8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E90644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from time to time, an Original Party or a New Party that has not at that time ceased to be a Party in accordance with Clause 17 of the main body of this Code.</w:t>
            </w:r>
          </w:p>
        </w:tc>
      </w:tr>
      <w:tr w:rsidR="00EE778F" w:rsidRPr="00E83899" w14:paraId="0B8BD424" w14:textId="77777777" w:rsidTr="7BB88336">
        <w:tc>
          <w:tcPr>
            <w:tcW w:w="3109" w:type="dxa"/>
            <w:tcBorders>
              <w:top w:val="nil"/>
              <w:left w:val="single" w:sz="8" w:space="0" w:color="696969"/>
              <w:bottom w:val="single" w:sz="8" w:space="0" w:color="696969"/>
              <w:right w:val="single" w:sz="8" w:space="0" w:color="696969"/>
            </w:tcBorders>
          </w:tcPr>
          <w:p w14:paraId="32F02DE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Party Category</w:t>
            </w:r>
          </w:p>
        </w:tc>
        <w:tc>
          <w:tcPr>
            <w:tcW w:w="1559" w:type="dxa"/>
            <w:tcBorders>
              <w:top w:val="nil"/>
              <w:left w:val="nil"/>
              <w:bottom w:val="single" w:sz="8" w:space="0" w:color="696969"/>
              <w:right w:val="single" w:sz="8" w:space="0" w:color="696969"/>
            </w:tcBorders>
          </w:tcPr>
          <w:p w14:paraId="431EE61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36CF584" w14:textId="7777777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one of the following categories of Party:</w:t>
            </w:r>
          </w:p>
          <w:p w14:paraId="56138C8A" w14:textId="7777777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(a) the DCC;</w:t>
            </w:r>
          </w:p>
          <w:p w14:paraId="47035DD4" w14:textId="7777777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(b) Domestic Suppliers;</w:t>
            </w:r>
          </w:p>
          <w:p w14:paraId="673363BB" w14:textId="7777777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(c) Non-Domestic Suppliers;</w:t>
            </w:r>
          </w:p>
          <w:p w14:paraId="3985F558" w14:textId="7777777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(d) Gas Transporters;</w:t>
            </w:r>
          </w:p>
          <w:p w14:paraId="632206D6" w14:textId="7777777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(e) Distribution Network Operators;</w:t>
            </w:r>
          </w:p>
          <w:p w14:paraId="2B6D1FBA" w14:textId="7777777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(f) Metering Equipment Managers;</w:t>
            </w:r>
          </w:p>
          <w:p w14:paraId="1466F033" w14:textId="77777777"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(g) Approved Meter Installers; and</w:t>
            </w:r>
          </w:p>
          <w:p w14:paraId="4C198EE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 Electricity Metering Operative</w:t>
            </w:r>
          </w:p>
        </w:tc>
      </w:tr>
      <w:tr w:rsidR="00EE778F" w:rsidRPr="00E83899" w14:paraId="474DA553" w14:textId="77777777" w:rsidTr="7BB88336">
        <w:tc>
          <w:tcPr>
            <w:tcW w:w="3109" w:type="dxa"/>
            <w:tcBorders>
              <w:top w:val="nil"/>
              <w:left w:val="single" w:sz="8" w:space="0" w:color="696969"/>
              <w:bottom w:val="single" w:sz="8" w:space="0" w:color="696969"/>
              <w:right w:val="single" w:sz="8" w:space="0" w:color="696969"/>
            </w:tcBorders>
          </w:tcPr>
          <w:p w14:paraId="0E56209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Party Details</w:t>
            </w:r>
          </w:p>
        </w:tc>
        <w:tc>
          <w:tcPr>
            <w:tcW w:w="1559" w:type="dxa"/>
            <w:tcBorders>
              <w:top w:val="nil"/>
              <w:left w:val="nil"/>
              <w:bottom w:val="single" w:sz="8" w:space="0" w:color="696969"/>
              <w:right w:val="single" w:sz="8" w:space="0" w:color="696969"/>
            </w:tcBorders>
          </w:tcPr>
          <w:p w14:paraId="192D7E4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152247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for each Party, its name, jurisdiction of incorporation (if applicable), company number (if applicable), addresses for receipt of notices, Contract Manager, Operational Contact (if different from its Contract Manager) and (if it is resident or incorporated outside of the UK) an address in the UK for service of process.</w:t>
            </w:r>
          </w:p>
        </w:tc>
      </w:tr>
      <w:tr w:rsidR="00EE778F" w:rsidRPr="00E83899" w14:paraId="5C341A2C" w14:textId="77777777" w:rsidTr="7BB88336">
        <w:tc>
          <w:tcPr>
            <w:tcW w:w="3109" w:type="dxa"/>
            <w:tcBorders>
              <w:top w:val="nil"/>
              <w:left w:val="single" w:sz="8" w:space="0" w:color="696969"/>
              <w:bottom w:val="single" w:sz="8" w:space="0" w:color="696969"/>
              <w:right w:val="single" w:sz="8" w:space="0" w:color="696969"/>
            </w:tcBorders>
          </w:tcPr>
          <w:p w14:paraId="08CC2E8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Party Instruction Number</w:t>
            </w:r>
          </w:p>
        </w:tc>
        <w:tc>
          <w:tcPr>
            <w:tcW w:w="1559" w:type="dxa"/>
            <w:tcBorders>
              <w:top w:val="nil"/>
              <w:left w:val="nil"/>
              <w:bottom w:val="single" w:sz="8" w:space="0" w:color="696969"/>
              <w:right w:val="single" w:sz="8" w:space="0" w:color="696969"/>
            </w:tcBorders>
          </w:tcPr>
          <w:p w14:paraId="1C22D4E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F4D86A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unique instruction number as specified in an incoming data transaction to the GDCC.</w:t>
            </w:r>
          </w:p>
        </w:tc>
      </w:tr>
      <w:tr w:rsidR="00EE778F" w:rsidRPr="00E83899" w14:paraId="2C6E6CD8" w14:textId="77777777" w:rsidTr="7BB88336">
        <w:tc>
          <w:tcPr>
            <w:tcW w:w="3109" w:type="dxa"/>
            <w:tcBorders>
              <w:top w:val="nil"/>
              <w:left w:val="single" w:sz="8" w:space="0" w:color="696969"/>
              <w:bottom w:val="single" w:sz="8" w:space="0" w:color="696969"/>
              <w:right w:val="single" w:sz="8" w:space="0" w:color="696969"/>
            </w:tcBorders>
          </w:tcPr>
          <w:p w14:paraId="55DCF1E9"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Payment Method Levelisation Reconciliation</w:t>
            </w:r>
          </w:p>
        </w:tc>
        <w:tc>
          <w:tcPr>
            <w:tcW w:w="1559" w:type="dxa"/>
            <w:tcBorders>
              <w:top w:val="nil"/>
              <w:left w:val="nil"/>
              <w:bottom w:val="single" w:sz="8" w:space="0" w:color="696969"/>
              <w:right w:val="single" w:sz="8" w:space="0" w:color="696969"/>
            </w:tcBorders>
          </w:tcPr>
          <w:p w14:paraId="18394F04"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PML Reconciliation</w:t>
            </w:r>
          </w:p>
        </w:tc>
        <w:tc>
          <w:tcPr>
            <w:tcW w:w="4678" w:type="dxa"/>
            <w:tcBorders>
              <w:top w:val="nil"/>
              <w:left w:val="nil"/>
              <w:bottom w:val="single" w:sz="8" w:space="0" w:color="696969"/>
              <w:right w:val="single" w:sz="8" w:space="0" w:color="696969"/>
            </w:tcBorders>
          </w:tcPr>
          <w:p w14:paraId="6998F7F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obligations and process by which payments of the PML Reconciliation Amounts are made from and to Energy Suppliers in pursuance of the Levelisation Policy.</w:t>
            </w:r>
          </w:p>
        </w:tc>
      </w:tr>
      <w:tr w:rsidR="00EE778F" w:rsidRPr="00E83899" w14:paraId="3AFA0415" w14:textId="77777777" w:rsidTr="7BB88336">
        <w:tc>
          <w:tcPr>
            <w:tcW w:w="3109" w:type="dxa"/>
            <w:tcBorders>
              <w:top w:val="nil"/>
              <w:left w:val="single" w:sz="8" w:space="0" w:color="696969"/>
              <w:bottom w:val="single" w:sz="8" w:space="0" w:color="696969"/>
              <w:right w:val="single" w:sz="8" w:space="0" w:color="696969"/>
            </w:tcBorders>
          </w:tcPr>
          <w:p w14:paraId="23525C55"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Payment Portfolio Data</w:t>
            </w:r>
          </w:p>
        </w:tc>
        <w:tc>
          <w:tcPr>
            <w:tcW w:w="1559" w:type="dxa"/>
            <w:tcBorders>
              <w:top w:val="nil"/>
              <w:left w:val="nil"/>
              <w:bottom w:val="single" w:sz="8" w:space="0" w:color="696969"/>
              <w:right w:val="single" w:sz="8" w:space="0" w:color="696969"/>
            </w:tcBorders>
          </w:tcPr>
          <w:p w14:paraId="29ACF5C2"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6B5CD4E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Energy Supplier's aggregate domestic portfolio at 12:00 on the PML Reconciliation Reporting Date, that is:</w:t>
            </w:r>
          </w:p>
          <w:p w14:paraId="635FF84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 broken down by region and payment method, and</w:t>
            </w:r>
          </w:p>
          <w:p w14:paraId="73C3D61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in the format specified in Appendix 1 of Schedule 31 - Payment Method Levelisation Reconciliation.</w:t>
            </w:r>
          </w:p>
        </w:tc>
      </w:tr>
      <w:tr w:rsidR="00EE778F" w:rsidRPr="00E83899" w14:paraId="67EE0F86" w14:textId="77777777" w:rsidTr="7BB88336">
        <w:tc>
          <w:tcPr>
            <w:tcW w:w="3109" w:type="dxa"/>
            <w:tcBorders>
              <w:top w:val="nil"/>
              <w:left w:val="single" w:sz="8" w:space="0" w:color="696969"/>
              <w:bottom w:val="single" w:sz="8" w:space="0" w:color="696969"/>
              <w:right w:val="single" w:sz="8" w:space="0" w:color="696969"/>
            </w:tcBorders>
          </w:tcPr>
          <w:p w14:paraId="247B62B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Pending</w:t>
            </w:r>
          </w:p>
        </w:tc>
        <w:tc>
          <w:tcPr>
            <w:tcW w:w="1559" w:type="dxa"/>
            <w:tcBorders>
              <w:top w:val="nil"/>
              <w:left w:val="nil"/>
              <w:bottom w:val="single" w:sz="8" w:space="0" w:color="696969"/>
              <w:right w:val="single" w:sz="8" w:space="0" w:color="696969"/>
            </w:tcBorders>
          </w:tcPr>
          <w:p w14:paraId="2C85B13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FED269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Registration Status as described in Paragraph 1.4 of the Registration Services Schedule.</w:t>
            </w:r>
          </w:p>
        </w:tc>
      </w:tr>
      <w:tr w:rsidR="00EE778F" w:rsidRPr="00E83899" w14:paraId="36FB5F7A" w14:textId="77777777" w:rsidTr="7BB88336">
        <w:tc>
          <w:tcPr>
            <w:tcW w:w="3109" w:type="dxa"/>
            <w:tcBorders>
              <w:top w:val="nil"/>
              <w:left w:val="single" w:sz="8" w:space="0" w:color="696969"/>
              <w:bottom w:val="single" w:sz="8" w:space="0" w:color="696969"/>
              <w:right w:val="single" w:sz="8" w:space="0" w:color="696969"/>
            </w:tcBorders>
          </w:tcPr>
          <w:p w14:paraId="32D6690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Pensionable Age</w:t>
            </w:r>
          </w:p>
        </w:tc>
        <w:tc>
          <w:tcPr>
            <w:tcW w:w="1559" w:type="dxa"/>
            <w:tcBorders>
              <w:top w:val="nil"/>
              <w:left w:val="nil"/>
              <w:bottom w:val="single" w:sz="8" w:space="0" w:color="696969"/>
              <w:right w:val="single" w:sz="8" w:space="0" w:color="696969"/>
            </w:tcBorders>
          </w:tcPr>
          <w:p w14:paraId="6687700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4E2AC5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relation to any person, within the meaning given to pensionable age by section 48(2B) of the Gas Act and Schedule 14 of the Electricity Act.</w:t>
            </w:r>
          </w:p>
        </w:tc>
      </w:tr>
      <w:tr w:rsidR="00EE778F" w:rsidRPr="00E83899" w14:paraId="0F3DC4A1" w14:textId="77777777" w:rsidTr="7BB88336">
        <w:tc>
          <w:tcPr>
            <w:tcW w:w="3109" w:type="dxa"/>
            <w:tcBorders>
              <w:top w:val="nil"/>
              <w:left w:val="single" w:sz="8" w:space="0" w:color="696969"/>
              <w:bottom w:val="single" w:sz="8" w:space="0" w:color="696969"/>
              <w:right w:val="single" w:sz="8" w:space="0" w:color="696969"/>
            </w:tcBorders>
          </w:tcPr>
          <w:p w14:paraId="648A902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Performance Assurance</w:t>
            </w:r>
          </w:p>
        </w:tc>
        <w:tc>
          <w:tcPr>
            <w:tcW w:w="1559" w:type="dxa"/>
            <w:tcBorders>
              <w:top w:val="nil"/>
              <w:left w:val="nil"/>
              <w:bottom w:val="single" w:sz="8" w:space="0" w:color="696969"/>
              <w:right w:val="single" w:sz="8" w:space="0" w:color="696969"/>
            </w:tcBorders>
          </w:tcPr>
          <w:p w14:paraId="32CA0BC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C32ADA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activities undertaken by the Code Manager and the REC PAB in accordance with the Performance Assurance Schedule.</w:t>
            </w:r>
          </w:p>
        </w:tc>
      </w:tr>
      <w:tr w:rsidR="00EE778F" w:rsidRPr="00E83899" w14:paraId="6EA23E4C" w14:textId="77777777" w:rsidTr="7BB88336">
        <w:tc>
          <w:tcPr>
            <w:tcW w:w="3109" w:type="dxa"/>
            <w:tcBorders>
              <w:top w:val="nil"/>
              <w:left w:val="single" w:sz="8" w:space="0" w:color="696969"/>
              <w:bottom w:val="single" w:sz="8" w:space="0" w:color="696969"/>
              <w:right w:val="single" w:sz="8" w:space="0" w:color="696969"/>
            </w:tcBorders>
          </w:tcPr>
          <w:p w14:paraId="4FAD14DA"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Performance Charges</w:t>
            </w:r>
          </w:p>
        </w:tc>
        <w:tc>
          <w:tcPr>
            <w:tcW w:w="1559" w:type="dxa"/>
            <w:tcBorders>
              <w:top w:val="nil"/>
              <w:left w:val="nil"/>
              <w:bottom w:val="single" w:sz="8" w:space="0" w:color="696969"/>
              <w:right w:val="single" w:sz="8" w:space="0" w:color="696969"/>
            </w:tcBorders>
          </w:tcPr>
          <w:p w14:paraId="3E05CA29"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7F294DFF"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means the charges which the REC PAB may levy on REC Service Users and REC Service Providers as part of the Performance Assurance Framework.</w:t>
            </w:r>
          </w:p>
        </w:tc>
      </w:tr>
      <w:tr w:rsidR="00EE778F" w:rsidRPr="00E83899" w14:paraId="2FE5A67C" w14:textId="77777777" w:rsidTr="7BB88336">
        <w:tc>
          <w:tcPr>
            <w:tcW w:w="3109" w:type="dxa"/>
            <w:tcBorders>
              <w:top w:val="nil"/>
              <w:left w:val="single" w:sz="8" w:space="0" w:color="696969"/>
              <w:bottom w:val="single" w:sz="8" w:space="0" w:color="696969"/>
              <w:right w:val="single" w:sz="8" w:space="0" w:color="696969"/>
            </w:tcBorders>
          </w:tcPr>
          <w:p w14:paraId="613CE3D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Performance Assurance Framework</w:t>
            </w:r>
          </w:p>
        </w:tc>
        <w:tc>
          <w:tcPr>
            <w:tcW w:w="1559" w:type="dxa"/>
            <w:tcBorders>
              <w:top w:val="nil"/>
              <w:left w:val="nil"/>
              <w:bottom w:val="single" w:sz="8" w:space="0" w:color="696969"/>
              <w:right w:val="single" w:sz="8" w:space="0" w:color="696969"/>
            </w:tcBorders>
          </w:tcPr>
          <w:p w14:paraId="77FCACA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PAF</w:t>
            </w:r>
          </w:p>
        </w:tc>
        <w:tc>
          <w:tcPr>
            <w:tcW w:w="4678" w:type="dxa"/>
            <w:tcBorders>
              <w:top w:val="nil"/>
              <w:left w:val="nil"/>
              <w:bottom w:val="single" w:sz="8" w:space="0" w:color="696969"/>
              <w:right w:val="single" w:sz="8" w:space="0" w:color="696969"/>
            </w:tcBorders>
          </w:tcPr>
          <w:p w14:paraId="337879C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Performance Assurance Schedule and the documents, processes and arrangements established pursuant to the Performance Assurance Schedule, for the purposes of (or in relation to) the monitoring and assurance of roles and obligations undertaken by REC Service Users and REC Service Providers pursuant to this Code.</w:t>
            </w:r>
          </w:p>
        </w:tc>
      </w:tr>
      <w:tr w:rsidR="00EE778F" w:rsidRPr="00E83899" w14:paraId="6B86F083" w14:textId="77777777" w:rsidTr="7BB88336">
        <w:tc>
          <w:tcPr>
            <w:tcW w:w="3109" w:type="dxa"/>
            <w:tcBorders>
              <w:top w:val="nil"/>
              <w:left w:val="single" w:sz="8" w:space="0" w:color="696969"/>
              <w:bottom w:val="single" w:sz="8" w:space="0" w:color="696969"/>
              <w:right w:val="single" w:sz="8" w:space="0" w:color="696969"/>
            </w:tcBorders>
          </w:tcPr>
          <w:p w14:paraId="1830A3F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Performance Assurance Methodology</w:t>
            </w:r>
          </w:p>
        </w:tc>
        <w:tc>
          <w:tcPr>
            <w:tcW w:w="1559" w:type="dxa"/>
            <w:tcBorders>
              <w:top w:val="nil"/>
              <w:left w:val="nil"/>
              <w:bottom w:val="single" w:sz="8" w:space="0" w:color="696969"/>
              <w:right w:val="single" w:sz="8" w:space="0" w:color="696969"/>
            </w:tcBorders>
          </w:tcPr>
          <w:p w14:paraId="1D0DED3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A51B48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approach and methods used by the REC PAB and/or the Code Manager to proactively identify, assess and respond to Retail Risks, as set out in the Performance Assurance Schedule.</w:t>
            </w:r>
          </w:p>
        </w:tc>
      </w:tr>
      <w:tr w:rsidR="00EE778F" w:rsidRPr="00E83899" w14:paraId="65E29D6A" w14:textId="77777777" w:rsidTr="7BB88336">
        <w:tc>
          <w:tcPr>
            <w:tcW w:w="3109" w:type="dxa"/>
            <w:tcBorders>
              <w:top w:val="nil"/>
              <w:left w:val="single" w:sz="8" w:space="0" w:color="696969"/>
              <w:bottom w:val="single" w:sz="8" w:space="0" w:color="696969"/>
              <w:right w:val="single" w:sz="8" w:space="0" w:color="696969"/>
            </w:tcBorders>
          </w:tcPr>
          <w:p w14:paraId="32C5B32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Performance Assurance Operating Plan</w:t>
            </w:r>
          </w:p>
        </w:tc>
        <w:tc>
          <w:tcPr>
            <w:tcW w:w="1559" w:type="dxa"/>
            <w:tcBorders>
              <w:top w:val="nil"/>
              <w:left w:val="nil"/>
              <w:bottom w:val="single" w:sz="8" w:space="0" w:color="696969"/>
              <w:right w:val="single" w:sz="8" w:space="0" w:color="696969"/>
            </w:tcBorders>
          </w:tcPr>
          <w:p w14:paraId="65767F7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PAOP</w:t>
            </w:r>
          </w:p>
        </w:tc>
        <w:tc>
          <w:tcPr>
            <w:tcW w:w="4678" w:type="dxa"/>
            <w:tcBorders>
              <w:top w:val="nil"/>
              <w:left w:val="nil"/>
              <w:bottom w:val="single" w:sz="8" w:space="0" w:color="696969"/>
              <w:right w:val="single" w:sz="8" w:space="0" w:color="696969"/>
            </w:tcBorders>
          </w:tcPr>
          <w:p w14:paraId="0E04B6B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plan of that name approved by the REC PAB, as described in the Performance Assurance Schedule.</w:t>
            </w:r>
          </w:p>
        </w:tc>
      </w:tr>
      <w:tr w:rsidR="00C54477" w:rsidRPr="00E83899" w14:paraId="488391C6" w14:textId="77777777" w:rsidTr="7BB88336">
        <w:tc>
          <w:tcPr>
            <w:tcW w:w="3109" w:type="dxa"/>
            <w:tcBorders>
              <w:top w:val="nil"/>
              <w:left w:val="single" w:sz="8" w:space="0" w:color="696969"/>
              <w:bottom w:val="single" w:sz="8" w:space="0" w:color="696969"/>
              <w:right w:val="single" w:sz="8" w:space="0" w:color="696969"/>
            </w:tcBorders>
          </w:tcPr>
          <w:p w14:paraId="505D06ED" w14:textId="19335A62" w:rsidR="00C54477" w:rsidRPr="00951FEC" w:rsidRDefault="00C54477" w:rsidP="00C5447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Performance Assurance Report Catalogue</w:t>
            </w:r>
          </w:p>
        </w:tc>
        <w:tc>
          <w:tcPr>
            <w:tcW w:w="1559" w:type="dxa"/>
            <w:tcBorders>
              <w:top w:val="nil"/>
              <w:left w:val="nil"/>
              <w:bottom w:val="single" w:sz="8" w:space="0" w:color="696969"/>
              <w:right w:val="single" w:sz="8" w:space="0" w:color="696969"/>
            </w:tcBorders>
          </w:tcPr>
          <w:p w14:paraId="1BDF9F7F" w14:textId="621F2AE1" w:rsidR="00C54477" w:rsidRPr="00951FEC" w:rsidRDefault="00C54477" w:rsidP="00C5447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PARC</w:t>
            </w:r>
          </w:p>
        </w:tc>
        <w:tc>
          <w:tcPr>
            <w:tcW w:w="4678" w:type="dxa"/>
            <w:tcBorders>
              <w:top w:val="nil"/>
              <w:left w:val="nil"/>
              <w:bottom w:val="single" w:sz="8" w:space="0" w:color="696969"/>
              <w:right w:val="single" w:sz="8" w:space="0" w:color="696969"/>
            </w:tcBorders>
          </w:tcPr>
          <w:p w14:paraId="6CF6861A" w14:textId="60BCEC4D" w:rsidR="00C54477" w:rsidRPr="00951FEC" w:rsidRDefault="00C54477" w:rsidP="00C54477">
            <w:pPr>
              <w:widowControl w:val="0"/>
              <w:spacing w:after="0" w:line="276" w:lineRule="auto"/>
              <w:rPr>
                <w:rFonts w:eastAsia="Calibri" w:cs="Arial"/>
                <w:color w:val="000000"/>
                <w:szCs w:val="22"/>
                <w:lang w:val="en-GB" w:eastAsia="en-US" w:bidi="ar-SA"/>
              </w:rPr>
            </w:pPr>
            <w:r w:rsidRPr="00951FEC">
              <w:rPr>
                <w:rFonts w:eastAsia="Arial" w:cs="Arial"/>
                <w:szCs w:val="22"/>
              </w:rPr>
              <w:t>means the catalogue, consulted upon and approved by the REC PAB from time to time, setting out the format, frequency and timescales in accordance with which REC Service Users and REC Service Providers shall provide data to the REC PAB for the purposes of fulfilling its functions under the Performance Assurance Schedule.</w:t>
            </w:r>
          </w:p>
        </w:tc>
      </w:tr>
      <w:tr w:rsidR="00EE778F" w:rsidRPr="00E83899" w14:paraId="028642D2" w14:textId="77777777" w:rsidTr="7BB88336">
        <w:tc>
          <w:tcPr>
            <w:tcW w:w="3109" w:type="dxa"/>
            <w:tcBorders>
              <w:top w:val="nil"/>
              <w:left w:val="single" w:sz="8" w:space="0" w:color="696969"/>
              <w:bottom w:val="single" w:sz="8" w:space="0" w:color="696969"/>
              <w:right w:val="single" w:sz="8" w:space="0" w:color="696969"/>
            </w:tcBorders>
          </w:tcPr>
          <w:p w14:paraId="41BDCCE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Performance Assurance Schedule</w:t>
            </w:r>
          </w:p>
        </w:tc>
        <w:tc>
          <w:tcPr>
            <w:tcW w:w="1559" w:type="dxa"/>
            <w:tcBorders>
              <w:top w:val="nil"/>
              <w:left w:val="nil"/>
              <w:bottom w:val="single" w:sz="8" w:space="0" w:color="696969"/>
              <w:right w:val="single" w:sz="8" w:space="0" w:color="696969"/>
            </w:tcBorders>
          </w:tcPr>
          <w:p w14:paraId="296B0BF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AB5FBB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6.</w:t>
            </w:r>
          </w:p>
        </w:tc>
      </w:tr>
      <w:tr w:rsidR="00EE778F" w:rsidRPr="00E83899" w14:paraId="5C89863C" w14:textId="77777777" w:rsidTr="7BB88336">
        <w:tc>
          <w:tcPr>
            <w:tcW w:w="3109" w:type="dxa"/>
            <w:tcBorders>
              <w:top w:val="nil"/>
              <w:left w:val="single" w:sz="8" w:space="0" w:color="696969"/>
              <w:bottom w:val="single" w:sz="8" w:space="0" w:color="696969"/>
              <w:right w:val="single" w:sz="8" w:space="0" w:color="696969"/>
            </w:tcBorders>
          </w:tcPr>
          <w:p w14:paraId="73BE33A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Performance Assurance Technique</w:t>
            </w:r>
          </w:p>
        </w:tc>
        <w:tc>
          <w:tcPr>
            <w:tcW w:w="1559" w:type="dxa"/>
            <w:tcBorders>
              <w:top w:val="nil"/>
              <w:left w:val="nil"/>
              <w:bottom w:val="single" w:sz="8" w:space="0" w:color="696969"/>
              <w:right w:val="single" w:sz="8" w:space="0" w:color="696969"/>
            </w:tcBorders>
          </w:tcPr>
          <w:p w14:paraId="62CF69F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PAT</w:t>
            </w:r>
          </w:p>
        </w:tc>
        <w:tc>
          <w:tcPr>
            <w:tcW w:w="4678" w:type="dxa"/>
            <w:tcBorders>
              <w:top w:val="nil"/>
              <w:left w:val="nil"/>
              <w:bottom w:val="single" w:sz="8" w:space="0" w:color="696969"/>
              <w:right w:val="single" w:sz="8" w:space="0" w:color="696969"/>
            </w:tcBorders>
          </w:tcPr>
          <w:p w14:paraId="4A20848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any provision or process that may be employed by the REC PAB and/or the Code Manager in order to mitigate Retail Risks in accordance with the Performance Assurance Schedule.</w:t>
            </w:r>
          </w:p>
        </w:tc>
      </w:tr>
      <w:tr w:rsidR="00EE778F" w:rsidRPr="00E83899" w14:paraId="5D26F589" w14:textId="77777777" w:rsidTr="7BB88336">
        <w:tc>
          <w:tcPr>
            <w:tcW w:w="3109" w:type="dxa"/>
            <w:tcBorders>
              <w:top w:val="nil"/>
              <w:left w:val="single" w:sz="8" w:space="0" w:color="696969"/>
              <w:bottom w:val="single" w:sz="8" w:space="0" w:color="696969"/>
              <w:right w:val="single" w:sz="8" w:space="0" w:color="696969"/>
            </w:tcBorders>
          </w:tcPr>
          <w:p w14:paraId="22EF9F6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Performance Data</w:t>
            </w:r>
          </w:p>
        </w:tc>
        <w:tc>
          <w:tcPr>
            <w:tcW w:w="1559" w:type="dxa"/>
            <w:tcBorders>
              <w:top w:val="nil"/>
              <w:left w:val="nil"/>
              <w:bottom w:val="single" w:sz="8" w:space="0" w:color="696969"/>
              <w:right w:val="single" w:sz="8" w:space="0" w:color="696969"/>
            </w:tcBorders>
          </w:tcPr>
          <w:p w14:paraId="5DC3636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BC91B3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 utilised by the Code Manager to assess a REC Service User's or REC Service Provider's compliance with this Code, including from Performance Reports.</w:t>
            </w:r>
          </w:p>
        </w:tc>
      </w:tr>
      <w:tr w:rsidR="00EE778F" w:rsidRPr="00E83899" w14:paraId="6B63CE52" w14:textId="77777777" w:rsidTr="7BB88336">
        <w:tc>
          <w:tcPr>
            <w:tcW w:w="3109" w:type="dxa"/>
            <w:tcBorders>
              <w:top w:val="nil"/>
              <w:left w:val="single" w:sz="8" w:space="0" w:color="696969"/>
              <w:bottom w:val="single" w:sz="8" w:space="0" w:color="696969"/>
              <w:right w:val="single" w:sz="8" w:space="0" w:color="696969"/>
            </w:tcBorders>
          </w:tcPr>
          <w:p w14:paraId="3AA664B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Performance Level</w:t>
            </w:r>
          </w:p>
        </w:tc>
        <w:tc>
          <w:tcPr>
            <w:tcW w:w="1559" w:type="dxa"/>
            <w:tcBorders>
              <w:top w:val="nil"/>
              <w:left w:val="nil"/>
              <w:bottom w:val="single" w:sz="8" w:space="0" w:color="696969"/>
              <w:right w:val="single" w:sz="8" w:space="0" w:color="696969"/>
            </w:tcBorders>
          </w:tcPr>
          <w:p w14:paraId="1C7248B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75CBA4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performance level required under the Performance Assurance Schedule.</w:t>
            </w:r>
          </w:p>
        </w:tc>
      </w:tr>
      <w:tr w:rsidR="00EE778F" w:rsidRPr="00E83899" w14:paraId="70049BCF" w14:textId="77777777" w:rsidTr="7BB88336">
        <w:tc>
          <w:tcPr>
            <w:tcW w:w="3109" w:type="dxa"/>
            <w:tcBorders>
              <w:top w:val="nil"/>
              <w:left w:val="single" w:sz="8" w:space="0" w:color="696969"/>
              <w:bottom w:val="single" w:sz="8" w:space="0" w:color="696969"/>
              <w:right w:val="single" w:sz="8" w:space="0" w:color="696969"/>
            </w:tcBorders>
          </w:tcPr>
          <w:p w14:paraId="6EEF226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Performance Level Compensation</w:t>
            </w:r>
          </w:p>
        </w:tc>
        <w:tc>
          <w:tcPr>
            <w:tcW w:w="1559" w:type="dxa"/>
            <w:tcBorders>
              <w:top w:val="nil"/>
              <w:left w:val="nil"/>
              <w:bottom w:val="single" w:sz="8" w:space="0" w:color="696969"/>
              <w:right w:val="single" w:sz="8" w:space="0" w:color="696969"/>
            </w:tcBorders>
          </w:tcPr>
          <w:p w14:paraId="670720E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7854DC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payment or credit triggered by failure to achieve a Performance Level, as required under the Performance Assurance Schedule.</w:t>
            </w:r>
          </w:p>
        </w:tc>
      </w:tr>
      <w:tr w:rsidR="00EE778F" w:rsidRPr="00E83899" w14:paraId="7BF135AA" w14:textId="77777777" w:rsidTr="7BB88336">
        <w:tc>
          <w:tcPr>
            <w:tcW w:w="3109" w:type="dxa"/>
            <w:tcBorders>
              <w:top w:val="nil"/>
              <w:left w:val="single" w:sz="8" w:space="0" w:color="696969"/>
              <w:bottom w:val="single" w:sz="8" w:space="0" w:color="696969"/>
              <w:right w:val="single" w:sz="8" w:space="0" w:color="696969"/>
            </w:tcBorders>
          </w:tcPr>
          <w:p w14:paraId="3B118FBE" w14:textId="61F40355"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Performance Measurement Group</w:t>
            </w:r>
          </w:p>
        </w:tc>
        <w:tc>
          <w:tcPr>
            <w:tcW w:w="1559" w:type="dxa"/>
            <w:tcBorders>
              <w:top w:val="nil"/>
              <w:left w:val="nil"/>
              <w:bottom w:val="single" w:sz="8" w:space="0" w:color="696969"/>
              <w:right w:val="single" w:sz="8" w:space="0" w:color="696969"/>
            </w:tcBorders>
          </w:tcPr>
          <w:p w14:paraId="2BC43A06" w14:textId="77777777" w:rsidR="00EE778F" w:rsidRPr="00951FEC" w:rsidRDefault="00EE778F" w:rsidP="00EE778F">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21F2D565" w14:textId="53B9354F" w:rsidR="00EE778F" w:rsidRPr="00951FEC" w:rsidRDefault="00EE778F" w:rsidP="00EE778F">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the groupings of Performance Levels for the CRS Provider described in paragraph 5.5 of Annex A of the Performance Assurance Schedule.</w:t>
            </w:r>
          </w:p>
        </w:tc>
      </w:tr>
      <w:tr w:rsidR="00EE778F" w:rsidRPr="00E83899" w14:paraId="7F2719AD" w14:textId="77777777" w:rsidTr="7BB88336">
        <w:tc>
          <w:tcPr>
            <w:tcW w:w="3109" w:type="dxa"/>
            <w:tcBorders>
              <w:top w:val="nil"/>
              <w:left w:val="single" w:sz="8" w:space="0" w:color="696969"/>
              <w:bottom w:val="single" w:sz="8" w:space="0" w:color="696969"/>
              <w:right w:val="single" w:sz="8" w:space="0" w:color="696969"/>
            </w:tcBorders>
          </w:tcPr>
          <w:p w14:paraId="7BDA44F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Performance Reports</w:t>
            </w:r>
          </w:p>
        </w:tc>
        <w:tc>
          <w:tcPr>
            <w:tcW w:w="1559" w:type="dxa"/>
            <w:tcBorders>
              <w:top w:val="nil"/>
              <w:left w:val="nil"/>
              <w:bottom w:val="single" w:sz="8" w:space="0" w:color="696969"/>
              <w:right w:val="single" w:sz="8" w:space="0" w:color="696969"/>
            </w:tcBorders>
          </w:tcPr>
          <w:p w14:paraId="7F949FC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3C3873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reports on performance by REC Service Users and REC Service Providers, as further described in the Performance Assurance Schedule and REC Technical Specification.</w:t>
            </w:r>
          </w:p>
        </w:tc>
      </w:tr>
      <w:tr w:rsidR="00EE778F" w:rsidRPr="00E83899" w14:paraId="78E3971F" w14:textId="77777777" w:rsidTr="7BB88336">
        <w:tc>
          <w:tcPr>
            <w:tcW w:w="3109" w:type="dxa"/>
            <w:tcBorders>
              <w:top w:val="nil"/>
              <w:left w:val="single" w:sz="8" w:space="0" w:color="696969"/>
              <w:bottom w:val="single" w:sz="8" w:space="0" w:color="696969"/>
              <w:right w:val="single" w:sz="8" w:space="0" w:color="696969"/>
            </w:tcBorders>
          </w:tcPr>
          <w:p w14:paraId="1A10F3B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Perpetrator</w:t>
            </w:r>
          </w:p>
        </w:tc>
        <w:tc>
          <w:tcPr>
            <w:tcW w:w="1559" w:type="dxa"/>
            <w:tcBorders>
              <w:top w:val="nil"/>
              <w:left w:val="nil"/>
              <w:bottom w:val="single" w:sz="8" w:space="0" w:color="696969"/>
              <w:right w:val="single" w:sz="8" w:space="0" w:color="696969"/>
            </w:tcBorders>
          </w:tcPr>
          <w:p w14:paraId="1763771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DDCC0F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who has committed the Energy Theft.</w:t>
            </w:r>
          </w:p>
        </w:tc>
      </w:tr>
      <w:tr w:rsidR="00EE778F" w:rsidRPr="00E83899" w14:paraId="57C55729" w14:textId="77777777" w:rsidTr="7BB88336">
        <w:tc>
          <w:tcPr>
            <w:tcW w:w="3109" w:type="dxa"/>
            <w:tcBorders>
              <w:top w:val="nil"/>
              <w:left w:val="single" w:sz="8" w:space="0" w:color="696969"/>
              <w:bottom w:val="single" w:sz="8" w:space="0" w:color="696969"/>
              <w:right w:val="single" w:sz="8" w:space="0" w:color="696969"/>
            </w:tcBorders>
          </w:tcPr>
          <w:p w14:paraId="4E2986D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Personal Characteristics</w:t>
            </w:r>
          </w:p>
        </w:tc>
        <w:tc>
          <w:tcPr>
            <w:tcW w:w="1559" w:type="dxa"/>
            <w:tcBorders>
              <w:top w:val="nil"/>
              <w:left w:val="nil"/>
              <w:bottom w:val="single" w:sz="8" w:space="0" w:color="696969"/>
              <w:right w:val="single" w:sz="8" w:space="0" w:color="696969"/>
            </w:tcBorders>
          </w:tcPr>
          <w:p w14:paraId="2A267BE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16C6E0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shall have the mean given in the Gas Supply </w:t>
            </w:r>
            <w:r w:rsidRPr="00951FEC">
              <w:rPr>
                <w:rFonts w:eastAsia="Calibri" w:cs="Arial"/>
                <w:color w:val="000000"/>
                <w:szCs w:val="22"/>
                <w:lang w:val="en-GB" w:eastAsia="en-US" w:bidi="ar-SA"/>
              </w:rPr>
              <w:lastRenderedPageBreak/>
              <w:t>Licence and Electricity Supply Licence, i.e. to include: (a)  the Domestic Customer being of Pensionable Age; or (b)  the Domestic Customer being chronically sick, or having an impairment, disability, long term medical condition (including but not limited to a visual, auditory, literacy or mobility impairment), or severe financial insecurity (they are unable to safeguard their personal welfare or the personal welfare of other members of the household).</w:t>
            </w:r>
          </w:p>
        </w:tc>
      </w:tr>
      <w:tr w:rsidR="00EE778F" w:rsidRPr="00E83899" w14:paraId="48B0DAA2" w14:textId="77777777" w:rsidTr="7BB88336">
        <w:tc>
          <w:tcPr>
            <w:tcW w:w="3109" w:type="dxa"/>
            <w:tcBorders>
              <w:top w:val="nil"/>
              <w:left w:val="single" w:sz="8" w:space="0" w:color="696969"/>
              <w:bottom w:val="single" w:sz="8" w:space="0" w:color="696969"/>
              <w:right w:val="single" w:sz="8" w:space="0" w:color="696969"/>
            </w:tcBorders>
          </w:tcPr>
          <w:p w14:paraId="48AD933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Personal Data</w:t>
            </w:r>
          </w:p>
        </w:tc>
        <w:tc>
          <w:tcPr>
            <w:tcW w:w="1559" w:type="dxa"/>
            <w:tcBorders>
              <w:top w:val="nil"/>
              <w:left w:val="nil"/>
              <w:bottom w:val="single" w:sz="8" w:space="0" w:color="696969"/>
              <w:right w:val="single" w:sz="8" w:space="0" w:color="696969"/>
            </w:tcBorders>
          </w:tcPr>
          <w:p w14:paraId="45F57E3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5F810F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personal data as defined by the Data Protection Legislation.</w:t>
            </w:r>
          </w:p>
        </w:tc>
      </w:tr>
      <w:tr w:rsidR="00EE778F" w:rsidRPr="00E83899" w14:paraId="5D9759B8" w14:textId="77777777" w:rsidTr="7BB88336">
        <w:tc>
          <w:tcPr>
            <w:tcW w:w="3109" w:type="dxa"/>
            <w:tcBorders>
              <w:top w:val="nil"/>
              <w:left w:val="single" w:sz="8" w:space="0" w:color="696969"/>
              <w:bottom w:val="single" w:sz="8" w:space="0" w:color="696969"/>
              <w:right w:val="single" w:sz="8" w:space="0" w:color="696969"/>
            </w:tcBorders>
          </w:tcPr>
          <w:p w14:paraId="43C04428"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Personal Data Breach</w:t>
            </w:r>
          </w:p>
        </w:tc>
        <w:tc>
          <w:tcPr>
            <w:tcW w:w="1559" w:type="dxa"/>
            <w:tcBorders>
              <w:top w:val="nil"/>
              <w:left w:val="nil"/>
              <w:bottom w:val="single" w:sz="8" w:space="0" w:color="696969"/>
              <w:right w:val="single" w:sz="8" w:space="0" w:color="696969"/>
            </w:tcBorders>
          </w:tcPr>
          <w:p w14:paraId="42037B10"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1A94E80F"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has the meaning given to that expression in the Data Protection Legislation.</w:t>
            </w:r>
          </w:p>
        </w:tc>
      </w:tr>
      <w:tr w:rsidR="00EE778F" w:rsidRPr="00E83899" w14:paraId="11DA89D9" w14:textId="77777777" w:rsidTr="7BB88336">
        <w:tc>
          <w:tcPr>
            <w:tcW w:w="3109" w:type="dxa"/>
            <w:tcBorders>
              <w:top w:val="nil"/>
              <w:left w:val="single" w:sz="8" w:space="0" w:color="696969"/>
              <w:bottom w:val="single" w:sz="8" w:space="0" w:color="696969"/>
              <w:right w:val="single" w:sz="8" w:space="0" w:color="696969"/>
            </w:tcBorders>
          </w:tcPr>
          <w:p w14:paraId="1259D29F"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PML Reconciliation Amounts</w:t>
            </w:r>
          </w:p>
        </w:tc>
        <w:tc>
          <w:tcPr>
            <w:tcW w:w="1559" w:type="dxa"/>
            <w:tcBorders>
              <w:top w:val="nil"/>
              <w:left w:val="nil"/>
              <w:bottom w:val="single" w:sz="8" w:space="0" w:color="696969"/>
              <w:right w:val="single" w:sz="8" w:space="0" w:color="696969"/>
            </w:tcBorders>
          </w:tcPr>
          <w:p w14:paraId="1AF1CB05"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49064D91"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an Energy Supplier, the amount owed by or to that, Energy Supplier pursuant to PML Reconciliation.</w:t>
            </w:r>
          </w:p>
        </w:tc>
      </w:tr>
      <w:tr w:rsidR="00EE778F" w:rsidRPr="00E83899" w14:paraId="23C15292" w14:textId="77777777" w:rsidTr="7BB88336">
        <w:tc>
          <w:tcPr>
            <w:tcW w:w="3109" w:type="dxa"/>
            <w:tcBorders>
              <w:top w:val="nil"/>
              <w:left w:val="single" w:sz="8" w:space="0" w:color="696969"/>
              <w:bottom w:val="single" w:sz="8" w:space="0" w:color="696969"/>
              <w:right w:val="single" w:sz="8" w:space="0" w:color="696969"/>
            </w:tcBorders>
          </w:tcPr>
          <w:p w14:paraId="07E6F8F7"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PML Reconciliation Period</w:t>
            </w:r>
          </w:p>
        </w:tc>
        <w:tc>
          <w:tcPr>
            <w:tcW w:w="1559" w:type="dxa"/>
            <w:tcBorders>
              <w:top w:val="nil"/>
              <w:left w:val="nil"/>
              <w:bottom w:val="single" w:sz="8" w:space="0" w:color="696969"/>
              <w:right w:val="single" w:sz="8" w:space="0" w:color="696969"/>
            </w:tcBorders>
          </w:tcPr>
          <w:p w14:paraId="42E9D8DF"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2031C53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calendar month; provided that</w:t>
            </w:r>
          </w:p>
          <w:p w14:paraId="3068BA6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 the first PML</w:t>
            </w:r>
            <w:r w:rsidRPr="00951FEC">
              <w:rPr>
                <w:rFonts w:cs="Arial"/>
                <w:szCs w:val="22"/>
                <w:lang w:val="en-GB" w:eastAsia="en-US" w:bidi="ar-SA"/>
              </w:rPr>
              <w:t xml:space="preserve"> </w:t>
            </w:r>
            <w:r w:rsidRPr="00951FEC">
              <w:rPr>
                <w:rFonts w:eastAsia="Calibri" w:cs="Arial"/>
                <w:color w:val="000000"/>
                <w:szCs w:val="22"/>
                <w:lang w:val="en-GB" w:eastAsia="en-US" w:bidi="ar-SA"/>
              </w:rPr>
              <w:t>Reconciliation Period will commence on first day on which the Levelisation Policy takes effect whether or not that is the first day of a calendar month and end at the end of the month in which it started; and</w:t>
            </w:r>
          </w:p>
          <w:p w14:paraId="3CC319C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the last PML Reconciliation Period will end on the termination of the Levelisation Policy.</w:t>
            </w:r>
          </w:p>
        </w:tc>
      </w:tr>
      <w:tr w:rsidR="00EE778F" w:rsidRPr="00E83899" w14:paraId="052798AE" w14:textId="77777777" w:rsidTr="7BB88336">
        <w:tc>
          <w:tcPr>
            <w:tcW w:w="3109" w:type="dxa"/>
            <w:tcBorders>
              <w:top w:val="nil"/>
              <w:left w:val="single" w:sz="8" w:space="0" w:color="696969"/>
              <w:bottom w:val="single" w:sz="8" w:space="0" w:color="696969"/>
              <w:right w:val="single" w:sz="8" w:space="0" w:color="696969"/>
            </w:tcBorders>
          </w:tcPr>
          <w:p w14:paraId="4A896C00"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PML Reconciliation Reporting Date</w:t>
            </w:r>
          </w:p>
        </w:tc>
        <w:tc>
          <w:tcPr>
            <w:tcW w:w="1559" w:type="dxa"/>
            <w:tcBorders>
              <w:top w:val="nil"/>
              <w:left w:val="nil"/>
              <w:bottom w:val="single" w:sz="8" w:space="0" w:color="696969"/>
              <w:right w:val="single" w:sz="8" w:space="0" w:color="696969"/>
            </w:tcBorders>
          </w:tcPr>
          <w:p w14:paraId="15012859"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6875AAD5"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means, for each PML Reconciliation Period, 12:00 on the 1</w:t>
            </w:r>
            <w:r w:rsidRPr="00951FEC">
              <w:rPr>
                <w:rFonts w:eastAsia="Calibri" w:cs="Arial"/>
                <w:color w:val="000000"/>
                <w:szCs w:val="22"/>
                <w:vertAlign w:val="superscript"/>
                <w:lang w:val="en-GB" w:eastAsia="en-US" w:bidi="ar-SA"/>
              </w:rPr>
              <w:t>st</w:t>
            </w:r>
            <w:r w:rsidRPr="00951FEC">
              <w:rPr>
                <w:rFonts w:eastAsia="Calibri" w:cs="Arial"/>
                <w:color w:val="000000"/>
                <w:szCs w:val="22"/>
                <w:lang w:val="en-GB" w:eastAsia="en-US" w:bidi="ar-SA"/>
              </w:rPr>
              <w:t> calendar day of that PML Reconciliation Period.</w:t>
            </w:r>
          </w:p>
        </w:tc>
      </w:tr>
      <w:tr w:rsidR="00EE778F" w:rsidRPr="00E83899" w14:paraId="08654065" w14:textId="77777777" w:rsidTr="7BB88336">
        <w:tc>
          <w:tcPr>
            <w:tcW w:w="3109" w:type="dxa"/>
            <w:tcBorders>
              <w:top w:val="nil"/>
              <w:left w:val="single" w:sz="8" w:space="0" w:color="696969"/>
              <w:bottom w:val="single" w:sz="8" w:space="0" w:color="696969"/>
              <w:right w:val="single" w:sz="8" w:space="0" w:color="696969"/>
            </w:tcBorders>
          </w:tcPr>
          <w:p w14:paraId="5B1902E2"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PML Reconciliation Reporting Submission Deadline</w:t>
            </w:r>
          </w:p>
        </w:tc>
        <w:tc>
          <w:tcPr>
            <w:tcW w:w="1559" w:type="dxa"/>
            <w:tcBorders>
              <w:top w:val="nil"/>
              <w:left w:val="nil"/>
              <w:bottom w:val="single" w:sz="8" w:space="0" w:color="696969"/>
              <w:right w:val="single" w:sz="8" w:space="0" w:color="696969"/>
            </w:tcBorders>
          </w:tcPr>
          <w:p w14:paraId="6990705D"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65339EF0" w14:textId="77777777" w:rsidR="00EE778F" w:rsidRPr="00951FEC" w:rsidRDefault="00EE778F" w:rsidP="00EE778F">
            <w:pPr>
              <w:spacing w:after="0" w:line="276" w:lineRule="auto"/>
              <w:rPr>
                <w:rFonts w:cs="Arial"/>
                <w:szCs w:val="22"/>
                <w:lang w:val="en-GB" w:eastAsia="en-US" w:bidi="ar-SA"/>
              </w:rPr>
            </w:pPr>
            <w:r w:rsidRPr="00951FEC">
              <w:rPr>
                <w:rFonts w:eastAsia="Calibri" w:cs="Arial"/>
                <w:color w:val="000000"/>
                <w:szCs w:val="22"/>
                <w:lang w:val="en-GB" w:eastAsia="en-US" w:bidi="ar-SA"/>
              </w:rPr>
              <w:t>means 17:00 on the 15</w:t>
            </w:r>
            <w:r w:rsidRPr="00951FEC">
              <w:rPr>
                <w:rFonts w:eastAsia="Calibri" w:cs="Arial"/>
                <w:color w:val="000000"/>
                <w:szCs w:val="22"/>
                <w:vertAlign w:val="superscript"/>
                <w:lang w:val="en-GB" w:eastAsia="en-US" w:bidi="ar-SA"/>
              </w:rPr>
              <w:t>th</w:t>
            </w:r>
            <w:r w:rsidRPr="00951FEC">
              <w:rPr>
                <w:rFonts w:eastAsia="Calibri" w:cs="Arial"/>
                <w:color w:val="000000"/>
                <w:szCs w:val="22"/>
                <w:lang w:val="en-GB" w:eastAsia="en-US" w:bidi="ar-SA"/>
              </w:rPr>
              <w:t> calendar day of the PML Reconciliation Period</w:t>
            </w:r>
          </w:p>
        </w:tc>
      </w:tr>
      <w:tr w:rsidR="00EE778F" w:rsidRPr="00E83899" w14:paraId="7D033589" w14:textId="77777777" w:rsidTr="7BB88336">
        <w:tc>
          <w:tcPr>
            <w:tcW w:w="3109" w:type="dxa"/>
            <w:tcBorders>
              <w:top w:val="nil"/>
              <w:left w:val="single" w:sz="8" w:space="0" w:color="696969"/>
              <w:bottom w:val="single" w:sz="8" w:space="0" w:color="696969"/>
              <w:right w:val="single" w:sz="8" w:space="0" w:color="696969"/>
            </w:tcBorders>
          </w:tcPr>
          <w:p w14:paraId="2F64290D" w14:textId="77777777" w:rsidR="00EE778F" w:rsidRPr="00951FEC" w:rsidRDefault="00EE778F" w:rsidP="00EE778F">
            <w:pPr>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PML Retrospective Recalculation</w:t>
            </w:r>
          </w:p>
        </w:tc>
        <w:tc>
          <w:tcPr>
            <w:tcW w:w="1559" w:type="dxa"/>
            <w:tcBorders>
              <w:top w:val="nil"/>
              <w:left w:val="nil"/>
              <w:bottom w:val="single" w:sz="8" w:space="0" w:color="696969"/>
              <w:right w:val="single" w:sz="8" w:space="0" w:color="696969"/>
            </w:tcBorders>
          </w:tcPr>
          <w:p w14:paraId="3087A0B4" w14:textId="77777777" w:rsidR="00EE778F" w:rsidRPr="00951FEC" w:rsidRDefault="00EE778F" w:rsidP="00EE778F">
            <w:pPr>
              <w:spacing w:after="0" w:line="276" w:lineRule="auto"/>
              <w:rPr>
                <w:rFonts w:cs="Arial"/>
                <w:szCs w:val="22"/>
                <w:bdr w:val="none" w:sz="0" w:space="0" w:color="696969"/>
                <w:lang w:val="en-GB" w:eastAsia="en-US" w:bidi="ar-SA"/>
              </w:rPr>
            </w:pPr>
          </w:p>
        </w:tc>
        <w:tc>
          <w:tcPr>
            <w:tcW w:w="4678" w:type="dxa"/>
            <w:tcBorders>
              <w:top w:val="nil"/>
              <w:left w:val="nil"/>
              <w:bottom w:val="single" w:sz="8" w:space="0" w:color="696969"/>
              <w:right w:val="single" w:sz="8" w:space="0" w:color="696969"/>
            </w:tcBorders>
          </w:tcPr>
          <w:p w14:paraId="5E2CF015" w14:textId="77777777" w:rsidR="00EE778F" w:rsidRPr="00951FEC" w:rsidRDefault="00EE778F" w:rsidP="00EE778F">
            <w:pPr>
              <w:spacing w:after="0" w:line="276" w:lineRule="auto"/>
              <w:rPr>
                <w:rFonts w:eastAsia="Calibri" w:cs="Arial"/>
                <w:color w:val="000000"/>
                <w:szCs w:val="22"/>
                <w:lang w:val="en-GB" w:eastAsia="en-US" w:bidi="ar-SA"/>
              </w:rPr>
            </w:pPr>
            <w:r w:rsidRPr="00951FEC">
              <w:rPr>
                <w:rFonts w:eastAsia="Calibri" w:cs="Arial"/>
                <w:color w:val="000000"/>
                <w:szCs w:val="22"/>
                <w:lang w:eastAsia="en-US" w:bidi="ar-SA"/>
              </w:rPr>
              <w:t>means the process for a one-off retrospective recalculation of the PML Reconciliation Amounts for each Domestic Supplier for the period 1 April 2024 to 31 December 2024 (inclusive) to account for the retrospective differentiation between single-rate and multi-register electricity metering arrangements from 01 April 2024.</w:t>
            </w:r>
          </w:p>
        </w:tc>
      </w:tr>
      <w:tr w:rsidR="00EE778F" w:rsidRPr="00E83899" w14:paraId="6A34C664" w14:textId="77777777" w:rsidTr="7BB88336">
        <w:tc>
          <w:tcPr>
            <w:tcW w:w="3109" w:type="dxa"/>
            <w:tcBorders>
              <w:top w:val="nil"/>
              <w:left w:val="single" w:sz="8" w:space="0" w:color="696969"/>
              <w:bottom w:val="single" w:sz="8" w:space="0" w:color="696969"/>
              <w:right w:val="single" w:sz="8" w:space="0" w:color="696969"/>
            </w:tcBorders>
          </w:tcPr>
          <w:p w14:paraId="7F29B5C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Point of Acquisition</w:t>
            </w:r>
          </w:p>
        </w:tc>
        <w:tc>
          <w:tcPr>
            <w:tcW w:w="1559" w:type="dxa"/>
            <w:tcBorders>
              <w:top w:val="nil"/>
              <w:left w:val="nil"/>
              <w:bottom w:val="single" w:sz="8" w:space="0" w:color="696969"/>
              <w:right w:val="single" w:sz="8" w:space="0" w:color="696969"/>
            </w:tcBorders>
          </w:tcPr>
          <w:p w14:paraId="7E2FEB4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PoA</w:t>
            </w:r>
          </w:p>
        </w:tc>
        <w:tc>
          <w:tcPr>
            <w:tcW w:w="4678" w:type="dxa"/>
            <w:tcBorders>
              <w:top w:val="nil"/>
              <w:left w:val="nil"/>
              <w:bottom w:val="single" w:sz="8" w:space="0" w:color="696969"/>
              <w:right w:val="single" w:sz="8" w:space="0" w:color="696969"/>
            </w:tcBorders>
          </w:tcPr>
          <w:p w14:paraId="0F63295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point in time when a Consumer instigates the move to a Gaining Supplier through either the Gaining Supplier’s own (or </w:t>
            </w:r>
            <w:r w:rsidRPr="00951FEC">
              <w:rPr>
                <w:rFonts w:eastAsia="Calibri" w:cs="Arial"/>
                <w:color w:val="000000"/>
                <w:szCs w:val="22"/>
                <w:lang w:val="en-GB" w:eastAsia="en-US" w:bidi="ar-SA"/>
              </w:rPr>
              <w:lastRenderedPageBreak/>
              <w:t>a Third Party Intermediary’s) sales channel.</w:t>
            </w:r>
          </w:p>
        </w:tc>
      </w:tr>
      <w:tr w:rsidR="00EE778F" w:rsidRPr="00E83899" w14:paraId="45516EF2" w14:textId="77777777" w:rsidTr="7BB88336">
        <w:tc>
          <w:tcPr>
            <w:tcW w:w="3109" w:type="dxa"/>
            <w:tcBorders>
              <w:top w:val="nil"/>
              <w:left w:val="single" w:sz="8" w:space="0" w:color="696969"/>
              <w:bottom w:val="single" w:sz="8" w:space="0" w:color="696969"/>
              <w:right w:val="single" w:sz="8" w:space="0" w:color="696969"/>
            </w:tcBorders>
          </w:tcPr>
          <w:p w14:paraId="05ABCC7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Point of Sale Unit</w:t>
            </w:r>
          </w:p>
        </w:tc>
        <w:tc>
          <w:tcPr>
            <w:tcW w:w="1559" w:type="dxa"/>
            <w:tcBorders>
              <w:top w:val="nil"/>
              <w:left w:val="nil"/>
              <w:bottom w:val="single" w:sz="8" w:space="0" w:color="696969"/>
              <w:right w:val="single" w:sz="8" w:space="0" w:color="696969"/>
            </w:tcBorders>
          </w:tcPr>
          <w:p w14:paraId="2AD088F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PoS Unit</w:t>
            </w:r>
          </w:p>
        </w:tc>
        <w:tc>
          <w:tcPr>
            <w:tcW w:w="4678" w:type="dxa"/>
            <w:tcBorders>
              <w:top w:val="nil"/>
              <w:left w:val="nil"/>
              <w:bottom w:val="single" w:sz="8" w:space="0" w:color="696969"/>
              <w:right w:val="single" w:sz="8" w:space="0" w:color="696969"/>
            </w:tcBorders>
          </w:tcPr>
          <w:p w14:paraId="1D223B8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unit installed in a specific outlet that allows the charging of a Prepayment Device and the communication between the Energy Supplier and the Prepayment Meter.</w:t>
            </w:r>
          </w:p>
        </w:tc>
      </w:tr>
      <w:tr w:rsidR="00EE778F" w:rsidRPr="00E83899" w14:paraId="56DC8466" w14:textId="77777777" w:rsidTr="7BB88336">
        <w:tc>
          <w:tcPr>
            <w:tcW w:w="3109" w:type="dxa"/>
            <w:tcBorders>
              <w:top w:val="nil"/>
              <w:left w:val="single" w:sz="8" w:space="0" w:color="696969"/>
              <w:bottom w:val="single" w:sz="8" w:space="0" w:color="696969"/>
              <w:right w:val="single" w:sz="8" w:space="0" w:color="696969"/>
            </w:tcBorders>
          </w:tcPr>
          <w:p w14:paraId="601A24C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Post Implementation Period</w:t>
            </w:r>
          </w:p>
        </w:tc>
        <w:tc>
          <w:tcPr>
            <w:tcW w:w="1559" w:type="dxa"/>
            <w:tcBorders>
              <w:top w:val="nil"/>
              <w:left w:val="nil"/>
              <w:bottom w:val="single" w:sz="8" w:space="0" w:color="696969"/>
              <w:right w:val="single" w:sz="8" w:space="0" w:color="696969"/>
            </w:tcBorders>
          </w:tcPr>
          <w:p w14:paraId="6601276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552719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period commencing on the CSS Go-Live Date and ending on the Steady State Commencement Date.</w:t>
            </w:r>
          </w:p>
        </w:tc>
      </w:tr>
      <w:tr w:rsidR="00EE778F" w:rsidRPr="00E83899" w14:paraId="2092B0C9" w14:textId="77777777" w:rsidTr="7BB88336">
        <w:tc>
          <w:tcPr>
            <w:tcW w:w="3109" w:type="dxa"/>
            <w:tcBorders>
              <w:top w:val="nil"/>
              <w:left w:val="single" w:sz="8" w:space="0" w:color="696969"/>
              <w:bottom w:val="single" w:sz="8" w:space="0" w:color="696969"/>
              <w:right w:val="single" w:sz="8" w:space="0" w:color="696969"/>
            </w:tcBorders>
          </w:tcPr>
          <w:p w14:paraId="64D00F0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Postal Address File</w:t>
            </w:r>
          </w:p>
        </w:tc>
        <w:tc>
          <w:tcPr>
            <w:tcW w:w="1559" w:type="dxa"/>
            <w:tcBorders>
              <w:top w:val="nil"/>
              <w:left w:val="nil"/>
              <w:bottom w:val="single" w:sz="8" w:space="0" w:color="696969"/>
              <w:right w:val="single" w:sz="8" w:space="0" w:color="696969"/>
            </w:tcBorders>
          </w:tcPr>
          <w:p w14:paraId="1CDD4E72" w14:textId="77777777" w:rsidR="00EE778F" w:rsidRPr="00951FEC" w:rsidRDefault="00EE778F" w:rsidP="00EE778F">
            <w:pPr>
              <w:widowControl w:val="0"/>
              <w:spacing w:after="0" w:line="276" w:lineRule="auto"/>
              <w:rPr>
                <w:rFonts w:cs="Arial"/>
                <w:szCs w:val="22"/>
                <w:lang w:val="en-GB" w:eastAsia="en-US" w:bidi="ar-SA"/>
              </w:rPr>
            </w:pPr>
            <w:r w:rsidRPr="00951FEC">
              <w:rPr>
                <w:rFonts w:cs="Arial"/>
                <w:szCs w:val="22"/>
                <w:lang w:val="en-GB" w:eastAsia="en-US" w:bidi="ar-SA"/>
              </w:rPr>
              <w:t> </w:t>
            </w:r>
          </w:p>
        </w:tc>
        <w:tc>
          <w:tcPr>
            <w:tcW w:w="4678" w:type="dxa"/>
            <w:tcBorders>
              <w:top w:val="nil"/>
              <w:left w:val="nil"/>
              <w:bottom w:val="single" w:sz="8" w:space="0" w:color="696969"/>
              <w:right w:val="single" w:sz="8" w:space="0" w:color="696969"/>
            </w:tcBorders>
          </w:tcPr>
          <w:p w14:paraId="7117292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database that contains all known Delivery Point Addresses and postcodes in the United Kingdom.</w:t>
            </w:r>
          </w:p>
        </w:tc>
      </w:tr>
      <w:tr w:rsidR="00EE778F" w:rsidRPr="00E83899" w14:paraId="2F711C78" w14:textId="77777777" w:rsidTr="7BB88336">
        <w:tc>
          <w:tcPr>
            <w:tcW w:w="3109" w:type="dxa"/>
            <w:tcBorders>
              <w:top w:val="nil"/>
              <w:left w:val="single" w:sz="8" w:space="0" w:color="696969"/>
              <w:bottom w:val="single" w:sz="8" w:space="0" w:color="696969"/>
              <w:right w:val="single" w:sz="8" w:space="0" w:color="696969"/>
            </w:tcBorders>
          </w:tcPr>
          <w:p w14:paraId="3694CCF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Post-Installation</w:t>
            </w:r>
          </w:p>
        </w:tc>
        <w:tc>
          <w:tcPr>
            <w:tcW w:w="1559" w:type="dxa"/>
            <w:tcBorders>
              <w:top w:val="nil"/>
              <w:left w:val="nil"/>
              <w:bottom w:val="single" w:sz="8" w:space="0" w:color="696969"/>
              <w:right w:val="single" w:sz="8" w:space="0" w:color="696969"/>
            </w:tcBorders>
          </w:tcPr>
          <w:p w14:paraId="0588C1B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A7BEE4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period after the Installation Visit, up to the Consumer receiving the first bill using smart meter data for meters in credit mode, or the first vend for meters in prepayment mode.</w:t>
            </w:r>
          </w:p>
        </w:tc>
      </w:tr>
      <w:tr w:rsidR="00EE778F" w:rsidRPr="00E83899" w14:paraId="5F3BE40F" w14:textId="77777777" w:rsidTr="7BB88336">
        <w:tc>
          <w:tcPr>
            <w:tcW w:w="3109" w:type="dxa"/>
            <w:tcBorders>
              <w:top w:val="nil"/>
              <w:left w:val="single" w:sz="8" w:space="0" w:color="696969"/>
              <w:bottom w:val="single" w:sz="8" w:space="0" w:color="696969"/>
              <w:right w:val="single" w:sz="8" w:space="0" w:color="696969"/>
            </w:tcBorders>
          </w:tcPr>
          <w:p w14:paraId="215DF90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PPMIP Database</w:t>
            </w:r>
          </w:p>
        </w:tc>
        <w:tc>
          <w:tcPr>
            <w:tcW w:w="1559" w:type="dxa"/>
            <w:tcBorders>
              <w:top w:val="nil"/>
              <w:left w:val="nil"/>
              <w:bottom w:val="single" w:sz="8" w:space="0" w:color="696969"/>
              <w:right w:val="single" w:sz="8" w:space="0" w:color="696969"/>
            </w:tcBorders>
          </w:tcPr>
          <w:p w14:paraId="2D27DF7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DB54C4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PPMIP's database relating to Prepayment Meters.</w:t>
            </w:r>
          </w:p>
        </w:tc>
      </w:tr>
      <w:tr w:rsidR="00EE778F" w:rsidRPr="00E83899" w14:paraId="40BBE520" w14:textId="77777777" w:rsidTr="7BB88336">
        <w:tc>
          <w:tcPr>
            <w:tcW w:w="3109" w:type="dxa"/>
            <w:tcBorders>
              <w:top w:val="nil"/>
              <w:left w:val="single" w:sz="8" w:space="0" w:color="696969"/>
              <w:bottom w:val="single" w:sz="8" w:space="0" w:color="696969"/>
              <w:right w:val="single" w:sz="8" w:space="0" w:color="696969"/>
            </w:tcBorders>
          </w:tcPr>
          <w:p w14:paraId="17A8E9F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Pre-Installation</w:t>
            </w:r>
          </w:p>
        </w:tc>
        <w:tc>
          <w:tcPr>
            <w:tcW w:w="1559" w:type="dxa"/>
            <w:tcBorders>
              <w:top w:val="nil"/>
              <w:left w:val="nil"/>
              <w:bottom w:val="single" w:sz="8" w:space="0" w:color="696969"/>
              <w:right w:val="single" w:sz="8" w:space="0" w:color="696969"/>
            </w:tcBorders>
          </w:tcPr>
          <w:p w14:paraId="4625873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8C24AC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activities associated with arranging the installation of a Smart Metering System that take place prior to the Installation Visit (for example, arranging an Installation Visit or Installation Appointment, and raising Consumer awareness and engagement in Smart Metering).</w:t>
            </w:r>
          </w:p>
        </w:tc>
      </w:tr>
      <w:tr w:rsidR="00EE778F" w:rsidRPr="00E83899" w14:paraId="5BEE495E" w14:textId="77777777" w:rsidTr="7BB88336">
        <w:tc>
          <w:tcPr>
            <w:tcW w:w="3109" w:type="dxa"/>
            <w:tcBorders>
              <w:top w:val="nil"/>
              <w:left w:val="single" w:sz="8" w:space="0" w:color="696969"/>
              <w:bottom w:val="single" w:sz="8" w:space="0" w:color="696969"/>
              <w:right w:val="single" w:sz="8" w:space="0" w:color="696969"/>
            </w:tcBorders>
          </w:tcPr>
          <w:p w14:paraId="1FB3692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Premises</w:t>
            </w:r>
          </w:p>
        </w:tc>
        <w:tc>
          <w:tcPr>
            <w:tcW w:w="1559" w:type="dxa"/>
            <w:tcBorders>
              <w:top w:val="nil"/>
              <w:left w:val="nil"/>
              <w:bottom w:val="single" w:sz="8" w:space="0" w:color="696969"/>
              <w:right w:val="single" w:sz="8" w:space="0" w:color="696969"/>
            </w:tcBorders>
          </w:tcPr>
          <w:p w14:paraId="40D5F95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BCABE2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to be interpreted in accordance with the Gas Act and the Electricity Act.</w:t>
            </w:r>
          </w:p>
        </w:tc>
      </w:tr>
      <w:tr w:rsidR="00EE778F" w:rsidRPr="00E83899" w14:paraId="41DCBE63" w14:textId="77777777" w:rsidTr="7BB88336">
        <w:tc>
          <w:tcPr>
            <w:tcW w:w="3109" w:type="dxa"/>
            <w:tcBorders>
              <w:top w:val="nil"/>
              <w:left w:val="single" w:sz="8" w:space="0" w:color="696969"/>
              <w:bottom w:val="single" w:sz="8" w:space="0" w:color="696969"/>
              <w:right w:val="single" w:sz="8" w:space="0" w:color="696969"/>
            </w:tcBorders>
          </w:tcPr>
          <w:p w14:paraId="5F817B9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Prepayment Arrangements Schedule</w:t>
            </w:r>
          </w:p>
        </w:tc>
        <w:tc>
          <w:tcPr>
            <w:tcW w:w="1559" w:type="dxa"/>
            <w:tcBorders>
              <w:top w:val="nil"/>
              <w:left w:val="nil"/>
              <w:bottom w:val="single" w:sz="8" w:space="0" w:color="696969"/>
              <w:right w:val="single" w:sz="8" w:space="0" w:color="696969"/>
            </w:tcBorders>
          </w:tcPr>
          <w:p w14:paraId="056ED43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7CF96E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11.</w:t>
            </w:r>
          </w:p>
        </w:tc>
      </w:tr>
      <w:tr w:rsidR="00EE778F" w:rsidRPr="00E83899" w14:paraId="738C4A77" w14:textId="77777777" w:rsidTr="7BB88336">
        <w:tc>
          <w:tcPr>
            <w:tcW w:w="3109" w:type="dxa"/>
            <w:tcBorders>
              <w:top w:val="nil"/>
              <w:left w:val="single" w:sz="8" w:space="0" w:color="696969"/>
              <w:bottom w:val="single" w:sz="8" w:space="0" w:color="696969"/>
              <w:right w:val="single" w:sz="8" w:space="0" w:color="696969"/>
            </w:tcBorders>
          </w:tcPr>
          <w:p w14:paraId="4C80A4B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Prepayment Device</w:t>
            </w:r>
          </w:p>
        </w:tc>
        <w:tc>
          <w:tcPr>
            <w:tcW w:w="1559" w:type="dxa"/>
            <w:tcBorders>
              <w:top w:val="nil"/>
              <w:left w:val="nil"/>
              <w:bottom w:val="single" w:sz="8" w:space="0" w:color="696969"/>
              <w:right w:val="single" w:sz="8" w:space="0" w:color="696969"/>
            </w:tcBorders>
          </w:tcPr>
          <w:p w14:paraId="7E3C0EF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118128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device issued to a Consumer who has or is due to have a Prepayment Meter installed in their property, which allows the transfer of data and electronic credit to the Prepayment Meter.</w:t>
            </w:r>
          </w:p>
        </w:tc>
      </w:tr>
      <w:tr w:rsidR="00EE778F" w:rsidRPr="00E83899" w14:paraId="6A447E34" w14:textId="77777777" w:rsidTr="7BB88336">
        <w:tc>
          <w:tcPr>
            <w:tcW w:w="3109" w:type="dxa"/>
            <w:tcBorders>
              <w:top w:val="nil"/>
              <w:left w:val="single" w:sz="8" w:space="0" w:color="696969"/>
              <w:bottom w:val="single" w:sz="8" w:space="0" w:color="696969"/>
              <w:right w:val="single" w:sz="8" w:space="0" w:color="696969"/>
            </w:tcBorders>
          </w:tcPr>
          <w:p w14:paraId="6811AD9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Prepayment Device Reference Number</w:t>
            </w:r>
          </w:p>
        </w:tc>
        <w:tc>
          <w:tcPr>
            <w:tcW w:w="1559" w:type="dxa"/>
            <w:tcBorders>
              <w:top w:val="nil"/>
              <w:left w:val="nil"/>
              <w:bottom w:val="single" w:sz="8" w:space="0" w:color="696969"/>
              <w:right w:val="single" w:sz="8" w:space="0" w:color="696969"/>
            </w:tcBorders>
          </w:tcPr>
          <w:p w14:paraId="093E5FF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8F3565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reference number held in the Prepayment Meter and also recorded on PPMIP Database, which is used to allocate transactions to the appropriate Energy Supplier.</w:t>
            </w:r>
          </w:p>
        </w:tc>
      </w:tr>
      <w:tr w:rsidR="00EE778F" w:rsidRPr="00E83899" w14:paraId="7079FD95" w14:textId="77777777" w:rsidTr="7BB88336">
        <w:tc>
          <w:tcPr>
            <w:tcW w:w="3109" w:type="dxa"/>
            <w:tcBorders>
              <w:top w:val="nil"/>
              <w:left w:val="single" w:sz="8" w:space="0" w:color="696969"/>
              <w:bottom w:val="single" w:sz="8" w:space="0" w:color="696969"/>
              <w:right w:val="single" w:sz="8" w:space="0" w:color="696969"/>
            </w:tcBorders>
          </w:tcPr>
          <w:p w14:paraId="60AA83F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Prepayment Meter</w:t>
            </w:r>
          </w:p>
        </w:tc>
        <w:tc>
          <w:tcPr>
            <w:tcW w:w="1559" w:type="dxa"/>
            <w:tcBorders>
              <w:top w:val="nil"/>
              <w:left w:val="nil"/>
              <w:bottom w:val="single" w:sz="8" w:space="0" w:color="696969"/>
              <w:right w:val="single" w:sz="8" w:space="0" w:color="696969"/>
            </w:tcBorders>
          </w:tcPr>
          <w:p w14:paraId="08960E0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FA4CDD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Energy Supply Licences.</w:t>
            </w:r>
          </w:p>
        </w:tc>
      </w:tr>
      <w:tr w:rsidR="00EE778F" w:rsidRPr="00E83899" w14:paraId="709000EC" w14:textId="77777777" w:rsidTr="7BB88336">
        <w:tc>
          <w:tcPr>
            <w:tcW w:w="3109" w:type="dxa"/>
            <w:tcBorders>
              <w:top w:val="nil"/>
              <w:left w:val="single" w:sz="8" w:space="0" w:color="696969"/>
              <w:bottom w:val="single" w:sz="8" w:space="0" w:color="696969"/>
              <w:right w:val="single" w:sz="8" w:space="0" w:color="696969"/>
            </w:tcBorders>
          </w:tcPr>
          <w:p w14:paraId="130231C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Prepayment Meter Infrastructure Provider</w:t>
            </w:r>
          </w:p>
        </w:tc>
        <w:tc>
          <w:tcPr>
            <w:tcW w:w="1559" w:type="dxa"/>
            <w:tcBorders>
              <w:top w:val="nil"/>
              <w:left w:val="nil"/>
              <w:bottom w:val="single" w:sz="8" w:space="0" w:color="696969"/>
              <w:right w:val="single" w:sz="8" w:space="0" w:color="696969"/>
            </w:tcBorders>
          </w:tcPr>
          <w:p w14:paraId="563D0B8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PPMIP</w:t>
            </w:r>
          </w:p>
        </w:tc>
        <w:tc>
          <w:tcPr>
            <w:tcW w:w="4678" w:type="dxa"/>
            <w:tcBorders>
              <w:top w:val="nil"/>
              <w:left w:val="nil"/>
              <w:bottom w:val="single" w:sz="8" w:space="0" w:color="696969"/>
              <w:right w:val="single" w:sz="8" w:space="0" w:color="696969"/>
            </w:tcBorders>
          </w:tcPr>
          <w:p w14:paraId="7EF0A25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for each Energy Supplier and fuel, the contracted service provider for prepayment services to support that Energy Supplier's Prepayment Meters for that fuel.</w:t>
            </w:r>
          </w:p>
        </w:tc>
      </w:tr>
      <w:tr w:rsidR="00EE778F" w:rsidRPr="00E83899" w14:paraId="26C5E478" w14:textId="77777777" w:rsidTr="7BB88336">
        <w:tc>
          <w:tcPr>
            <w:tcW w:w="3109" w:type="dxa"/>
            <w:tcBorders>
              <w:top w:val="nil"/>
              <w:left w:val="single" w:sz="8" w:space="0" w:color="696969"/>
              <w:bottom w:val="single" w:sz="8" w:space="0" w:color="696969"/>
              <w:right w:val="single" w:sz="8" w:space="0" w:color="696969"/>
            </w:tcBorders>
          </w:tcPr>
          <w:p w14:paraId="5F80558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Prepayment Network Service Provider</w:t>
            </w:r>
          </w:p>
        </w:tc>
        <w:tc>
          <w:tcPr>
            <w:tcW w:w="1559" w:type="dxa"/>
            <w:tcBorders>
              <w:top w:val="nil"/>
              <w:left w:val="nil"/>
              <w:bottom w:val="single" w:sz="8" w:space="0" w:color="696969"/>
              <w:right w:val="single" w:sz="8" w:space="0" w:color="696969"/>
            </w:tcBorders>
          </w:tcPr>
          <w:p w14:paraId="595EA06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NSP</w:t>
            </w:r>
          </w:p>
        </w:tc>
        <w:tc>
          <w:tcPr>
            <w:tcW w:w="4678" w:type="dxa"/>
            <w:tcBorders>
              <w:top w:val="nil"/>
              <w:left w:val="nil"/>
              <w:bottom w:val="single" w:sz="8" w:space="0" w:color="696969"/>
              <w:right w:val="single" w:sz="8" w:space="0" w:color="696969"/>
            </w:tcBorders>
          </w:tcPr>
          <w:p w14:paraId="1E3D0A6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entity that provides a network of PoS Units to process transactions and enable credit to be added to Prepayment Meters which are not Smart Meters.</w:t>
            </w:r>
          </w:p>
        </w:tc>
      </w:tr>
      <w:tr w:rsidR="00EE778F" w:rsidRPr="00E83899" w14:paraId="58AE0ADC" w14:textId="77777777" w:rsidTr="7BB88336">
        <w:tc>
          <w:tcPr>
            <w:tcW w:w="3109" w:type="dxa"/>
            <w:tcBorders>
              <w:top w:val="nil"/>
              <w:left w:val="single" w:sz="8" w:space="0" w:color="696969"/>
              <w:bottom w:val="single" w:sz="8" w:space="0" w:color="696969"/>
              <w:right w:val="single" w:sz="8" w:space="0" w:color="696969"/>
            </w:tcBorders>
          </w:tcPr>
          <w:p w14:paraId="10DAA68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Price Comparison Websites</w:t>
            </w:r>
          </w:p>
        </w:tc>
        <w:tc>
          <w:tcPr>
            <w:tcW w:w="1559" w:type="dxa"/>
            <w:tcBorders>
              <w:top w:val="nil"/>
              <w:left w:val="nil"/>
              <w:bottom w:val="single" w:sz="8" w:space="0" w:color="696969"/>
              <w:right w:val="single" w:sz="8" w:space="0" w:color="696969"/>
            </w:tcBorders>
          </w:tcPr>
          <w:p w14:paraId="2F32BE0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8B1664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operators of price comparison websites.</w:t>
            </w:r>
          </w:p>
        </w:tc>
      </w:tr>
      <w:tr w:rsidR="00EE778F" w:rsidRPr="00E83899" w14:paraId="4545FC83" w14:textId="77777777" w:rsidTr="7BB88336">
        <w:tc>
          <w:tcPr>
            <w:tcW w:w="3109" w:type="dxa"/>
            <w:tcBorders>
              <w:top w:val="nil"/>
              <w:left w:val="single" w:sz="8" w:space="0" w:color="696969"/>
              <w:bottom w:val="single" w:sz="8" w:space="0" w:color="696969"/>
              <w:right w:val="single" w:sz="8" w:space="0" w:color="696969"/>
            </w:tcBorders>
          </w:tcPr>
          <w:p w14:paraId="27E37BE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Primary Meter</w:t>
            </w:r>
          </w:p>
        </w:tc>
        <w:tc>
          <w:tcPr>
            <w:tcW w:w="1559" w:type="dxa"/>
            <w:tcBorders>
              <w:top w:val="nil"/>
              <w:left w:val="nil"/>
              <w:bottom w:val="single" w:sz="8" w:space="0" w:color="696969"/>
              <w:right w:val="single" w:sz="8" w:space="0" w:color="696969"/>
            </w:tcBorders>
          </w:tcPr>
          <w:p w14:paraId="5D16236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5597E1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in relation to gas, has the meaning given in the Gas Safety (Installation and Use) Regulations 1998.</w:t>
            </w:r>
          </w:p>
        </w:tc>
      </w:tr>
      <w:tr w:rsidR="00EE778F" w:rsidRPr="00E83899" w14:paraId="627E7A05" w14:textId="77777777" w:rsidTr="7BB88336">
        <w:tc>
          <w:tcPr>
            <w:tcW w:w="3109" w:type="dxa"/>
            <w:tcBorders>
              <w:top w:val="nil"/>
              <w:left w:val="single" w:sz="8" w:space="0" w:color="696969"/>
              <w:bottom w:val="single" w:sz="8" w:space="0" w:color="696969"/>
              <w:right w:val="single" w:sz="8" w:space="0" w:color="696969"/>
            </w:tcBorders>
          </w:tcPr>
          <w:p w14:paraId="28F4F91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Primary Related Metering Point</w:t>
            </w:r>
          </w:p>
        </w:tc>
        <w:tc>
          <w:tcPr>
            <w:tcW w:w="1559" w:type="dxa"/>
            <w:tcBorders>
              <w:top w:val="nil"/>
              <w:left w:val="nil"/>
              <w:bottom w:val="single" w:sz="8" w:space="0" w:color="696969"/>
              <w:right w:val="single" w:sz="8" w:space="0" w:color="696969"/>
            </w:tcBorders>
          </w:tcPr>
          <w:p w14:paraId="5905D15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F3C972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Metering Point with which other Metering Points (the Secondary Related Metering Points) are related. This concept relates only to electricity and is described further in the Related Metering Points Schedule.</w:t>
            </w:r>
          </w:p>
        </w:tc>
      </w:tr>
      <w:tr w:rsidR="00EE778F" w:rsidRPr="00E83899" w14:paraId="027414DC" w14:textId="77777777" w:rsidTr="7BB88336">
        <w:tc>
          <w:tcPr>
            <w:tcW w:w="3109" w:type="dxa"/>
            <w:tcBorders>
              <w:top w:val="nil"/>
              <w:left w:val="single" w:sz="8" w:space="0" w:color="696969"/>
              <w:bottom w:val="single" w:sz="8" w:space="0" w:color="696969"/>
              <w:right w:val="single" w:sz="8" w:space="0" w:color="696969"/>
            </w:tcBorders>
          </w:tcPr>
          <w:p w14:paraId="291BF20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Priority Services</w:t>
            </w:r>
          </w:p>
        </w:tc>
        <w:tc>
          <w:tcPr>
            <w:tcW w:w="1559" w:type="dxa"/>
            <w:tcBorders>
              <w:top w:val="nil"/>
              <w:left w:val="nil"/>
              <w:bottom w:val="single" w:sz="8" w:space="0" w:color="696969"/>
              <w:right w:val="single" w:sz="8" w:space="0" w:color="696969"/>
            </w:tcBorders>
          </w:tcPr>
          <w:p w14:paraId="3020B2B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174C47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to be interpreted by reference to the licence obligations of the relevant Party, and therefore has the meaning given in:</w:t>
            </w:r>
          </w:p>
          <w:p w14:paraId="27A2B71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 Electricity Supply Licence Condition 26;</w:t>
            </w:r>
          </w:p>
          <w:p w14:paraId="2857CD4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Gas Supply Licence Condition 26;</w:t>
            </w:r>
          </w:p>
          <w:p w14:paraId="4B6B967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c) Electricity Distribution Licence Condition 10; and</w:t>
            </w:r>
          </w:p>
          <w:p w14:paraId="7977C2A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 Gas Transporters Licence Condition 17.</w:t>
            </w:r>
          </w:p>
        </w:tc>
      </w:tr>
      <w:tr w:rsidR="00EE778F" w:rsidRPr="00E83899" w14:paraId="39C2E03A" w14:textId="77777777" w:rsidTr="7BB88336">
        <w:tc>
          <w:tcPr>
            <w:tcW w:w="3109" w:type="dxa"/>
            <w:tcBorders>
              <w:top w:val="nil"/>
              <w:left w:val="single" w:sz="8" w:space="0" w:color="696969"/>
              <w:bottom w:val="single" w:sz="8" w:space="0" w:color="696969"/>
              <w:right w:val="single" w:sz="8" w:space="0" w:color="696969"/>
            </w:tcBorders>
          </w:tcPr>
          <w:p w14:paraId="3A50DD6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Priority Services Register</w:t>
            </w:r>
          </w:p>
        </w:tc>
        <w:tc>
          <w:tcPr>
            <w:tcW w:w="1559" w:type="dxa"/>
            <w:tcBorders>
              <w:top w:val="nil"/>
              <w:left w:val="nil"/>
              <w:bottom w:val="single" w:sz="8" w:space="0" w:color="696969"/>
              <w:right w:val="single" w:sz="8" w:space="0" w:color="696969"/>
            </w:tcBorders>
          </w:tcPr>
          <w:p w14:paraId="4B4B0CC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PSR</w:t>
            </w:r>
          </w:p>
        </w:tc>
        <w:tc>
          <w:tcPr>
            <w:tcW w:w="4678" w:type="dxa"/>
            <w:tcBorders>
              <w:top w:val="nil"/>
              <w:left w:val="nil"/>
              <w:bottom w:val="single" w:sz="8" w:space="0" w:color="696969"/>
              <w:right w:val="single" w:sz="8" w:space="0" w:color="696969"/>
            </w:tcBorders>
          </w:tcPr>
          <w:p w14:paraId="1935A33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register of certain of Domestic Customers established and maintained by relevant Parties pursuant to their licence.</w:t>
            </w:r>
          </w:p>
        </w:tc>
      </w:tr>
      <w:tr w:rsidR="00E73770" w14:paraId="42FE0C99" w14:textId="77777777" w:rsidTr="7BB88336">
        <w:trPr>
          <w:trHeight w:val="300"/>
        </w:trPr>
        <w:tc>
          <w:tcPr>
            <w:tcW w:w="3109" w:type="dxa"/>
            <w:tcBorders>
              <w:top w:val="nil"/>
              <w:left w:val="single" w:sz="8" w:space="0" w:color="696969"/>
              <w:bottom w:val="single" w:sz="8" w:space="0" w:color="696969"/>
              <w:right w:val="single" w:sz="8" w:space="0" w:color="696969"/>
            </w:tcBorders>
          </w:tcPr>
          <w:p w14:paraId="0A3DDB0B" w14:textId="2B47A046" w:rsidR="00E73770" w:rsidRPr="00951FEC" w:rsidRDefault="00E73770" w:rsidP="00E73770">
            <w:pPr>
              <w:spacing w:line="276" w:lineRule="auto"/>
              <w:rPr>
                <w:rFonts w:eastAsia="Calibri" w:cs="Arial"/>
                <w:color w:val="000000" w:themeColor="text1"/>
                <w:lang w:val="en-GB" w:eastAsia="en-US" w:bidi="ar-SA"/>
              </w:rPr>
            </w:pPr>
            <w:r w:rsidRPr="00951FEC">
              <w:rPr>
                <w:rFonts w:eastAsia="Calibri" w:cs="Arial"/>
                <w:color w:val="000000"/>
                <w:szCs w:val="22"/>
                <w:lang w:val="en-GB" w:eastAsia="en-US" w:bidi="ar-SA"/>
              </w:rPr>
              <w:t>Prioritisation Category</w:t>
            </w:r>
          </w:p>
        </w:tc>
        <w:tc>
          <w:tcPr>
            <w:tcW w:w="1559" w:type="dxa"/>
            <w:tcBorders>
              <w:top w:val="nil"/>
              <w:left w:val="nil"/>
              <w:bottom w:val="single" w:sz="8" w:space="0" w:color="696969"/>
              <w:right w:val="single" w:sz="8" w:space="0" w:color="696969"/>
            </w:tcBorders>
          </w:tcPr>
          <w:p w14:paraId="375399A8" w14:textId="020AD348" w:rsidR="00E73770" w:rsidRPr="00951FEC" w:rsidRDefault="00E73770" w:rsidP="00E73770">
            <w:pPr>
              <w:spacing w:line="276" w:lineRule="auto"/>
              <w:rPr>
                <w:rFonts w:eastAsia="Calibri" w:cs="Arial"/>
                <w:color w:val="000000" w:themeColor="text1"/>
                <w:lang w:val="en-GB" w:eastAsia="en-US" w:bidi="ar-SA"/>
              </w:rPr>
            </w:pPr>
          </w:p>
        </w:tc>
        <w:tc>
          <w:tcPr>
            <w:tcW w:w="4678" w:type="dxa"/>
            <w:tcBorders>
              <w:top w:val="nil"/>
              <w:left w:val="nil"/>
              <w:bottom w:val="single" w:sz="8" w:space="0" w:color="696969"/>
              <w:right w:val="single" w:sz="8" w:space="0" w:color="696969"/>
            </w:tcBorders>
          </w:tcPr>
          <w:p w14:paraId="75DC65E2" w14:textId="77777777" w:rsidR="00E73770" w:rsidRPr="00951FEC" w:rsidRDefault="00E73770" w:rsidP="00E73770">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has the meaning given to that term by the Authority Guidance on </w:t>
            </w:r>
          </w:p>
          <w:p w14:paraId="4DB1FA18" w14:textId="233D81BE" w:rsidR="00E73770" w:rsidRPr="00951FEC" w:rsidRDefault="00E73770" w:rsidP="00E73770">
            <w:pPr>
              <w:spacing w:line="276" w:lineRule="auto"/>
              <w:rPr>
                <w:rFonts w:eastAsia="Calibri" w:cs="Arial"/>
                <w:color w:val="000000" w:themeColor="text1"/>
                <w:lang w:val="en-GB" w:eastAsia="en-US" w:bidi="ar-SA"/>
              </w:rPr>
            </w:pPr>
            <w:r w:rsidRPr="00951FEC">
              <w:rPr>
                <w:rFonts w:eastAsia="Calibri" w:cs="Arial"/>
                <w:color w:val="000000"/>
                <w:szCs w:val="22"/>
                <w:lang w:val="en-GB" w:eastAsia="en-US" w:bidi="ar-SA"/>
              </w:rPr>
              <w:t>Code Modification Prioritisation.</w:t>
            </w:r>
          </w:p>
        </w:tc>
      </w:tr>
      <w:tr w:rsidR="00E73770" w14:paraId="1FF201C4" w14:textId="77777777" w:rsidTr="7BB88336">
        <w:trPr>
          <w:trHeight w:val="300"/>
        </w:trPr>
        <w:tc>
          <w:tcPr>
            <w:tcW w:w="3109" w:type="dxa"/>
            <w:tcBorders>
              <w:top w:val="nil"/>
              <w:left w:val="single" w:sz="8" w:space="0" w:color="696969"/>
              <w:bottom w:val="single" w:sz="8" w:space="0" w:color="696969"/>
              <w:right w:val="single" w:sz="8" w:space="0" w:color="696969"/>
            </w:tcBorders>
          </w:tcPr>
          <w:p w14:paraId="24654CB9" w14:textId="09A72C92" w:rsidR="00E73770" w:rsidRPr="00951FEC" w:rsidRDefault="00E73770" w:rsidP="00E73770">
            <w:pPr>
              <w:spacing w:line="276" w:lineRule="auto"/>
              <w:rPr>
                <w:rFonts w:eastAsia="Calibri" w:cs="Arial"/>
                <w:color w:val="000000" w:themeColor="text1"/>
                <w:lang w:val="en-GB" w:eastAsia="en-US" w:bidi="ar-SA"/>
              </w:rPr>
            </w:pPr>
            <w:r w:rsidRPr="00951FEC">
              <w:rPr>
                <w:rFonts w:eastAsia="Calibri" w:cs="Arial"/>
                <w:color w:val="000000"/>
                <w:szCs w:val="22"/>
                <w:lang w:val="en-GB" w:eastAsia="en-US" w:bidi="ar-SA"/>
              </w:rPr>
              <w:t>Prioritisation Criteria</w:t>
            </w:r>
          </w:p>
        </w:tc>
        <w:tc>
          <w:tcPr>
            <w:tcW w:w="1559" w:type="dxa"/>
            <w:tcBorders>
              <w:top w:val="nil"/>
              <w:left w:val="nil"/>
              <w:bottom w:val="single" w:sz="8" w:space="0" w:color="696969"/>
              <w:right w:val="single" w:sz="8" w:space="0" w:color="696969"/>
            </w:tcBorders>
          </w:tcPr>
          <w:p w14:paraId="1737019F" w14:textId="770F78B5" w:rsidR="00E73770" w:rsidRPr="00951FEC" w:rsidRDefault="00E73770" w:rsidP="00E73770">
            <w:pPr>
              <w:spacing w:line="276" w:lineRule="auto"/>
              <w:rPr>
                <w:rFonts w:eastAsia="Calibri" w:cs="Arial"/>
                <w:color w:val="000000" w:themeColor="text1"/>
                <w:lang w:val="en-GB" w:eastAsia="en-US" w:bidi="ar-SA"/>
              </w:rPr>
            </w:pPr>
          </w:p>
        </w:tc>
        <w:tc>
          <w:tcPr>
            <w:tcW w:w="4678" w:type="dxa"/>
            <w:tcBorders>
              <w:top w:val="nil"/>
              <w:left w:val="nil"/>
              <w:bottom w:val="single" w:sz="8" w:space="0" w:color="696969"/>
              <w:right w:val="single" w:sz="8" w:space="0" w:color="696969"/>
            </w:tcBorders>
          </w:tcPr>
          <w:p w14:paraId="6D6588A5" w14:textId="77777777" w:rsidR="00E73770" w:rsidRPr="00951FEC" w:rsidRDefault="00E73770" w:rsidP="00E73770">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has the meaning given to that term by the Authority Guidance on </w:t>
            </w:r>
          </w:p>
          <w:p w14:paraId="46BFD75A" w14:textId="6B381734" w:rsidR="00E73770" w:rsidRPr="00951FEC" w:rsidRDefault="00E73770" w:rsidP="00E73770">
            <w:pPr>
              <w:spacing w:line="276" w:lineRule="auto"/>
              <w:rPr>
                <w:rFonts w:eastAsia="Calibri" w:cs="Arial"/>
                <w:color w:val="000000" w:themeColor="text1"/>
                <w:lang w:val="en-GB" w:eastAsia="en-US" w:bidi="ar-SA"/>
              </w:rPr>
            </w:pPr>
            <w:r w:rsidRPr="00951FEC">
              <w:rPr>
                <w:rFonts w:eastAsia="Calibri" w:cs="Arial"/>
                <w:color w:val="000000"/>
                <w:szCs w:val="22"/>
                <w:lang w:val="en-GB" w:eastAsia="en-US" w:bidi="ar-SA"/>
              </w:rPr>
              <w:t>Code Modification Prioritisation.</w:t>
            </w:r>
          </w:p>
        </w:tc>
      </w:tr>
      <w:tr w:rsidR="00EE778F" w:rsidRPr="00E83899" w14:paraId="19646982" w14:textId="77777777" w:rsidTr="7BB88336">
        <w:tc>
          <w:tcPr>
            <w:tcW w:w="3109" w:type="dxa"/>
            <w:tcBorders>
              <w:top w:val="nil"/>
              <w:left w:val="single" w:sz="8" w:space="0" w:color="696969"/>
              <w:bottom w:val="single" w:sz="8" w:space="0" w:color="696969"/>
              <w:right w:val="single" w:sz="8" w:space="0" w:color="696969"/>
            </w:tcBorders>
          </w:tcPr>
          <w:p w14:paraId="0420DED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Privacy Impact Assessment</w:t>
            </w:r>
          </w:p>
        </w:tc>
        <w:tc>
          <w:tcPr>
            <w:tcW w:w="1559" w:type="dxa"/>
            <w:tcBorders>
              <w:top w:val="nil"/>
              <w:left w:val="nil"/>
              <w:bottom w:val="single" w:sz="8" w:space="0" w:color="696969"/>
              <w:right w:val="single" w:sz="8" w:space="0" w:color="696969"/>
            </w:tcBorders>
          </w:tcPr>
          <w:p w14:paraId="7C11F32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PIA</w:t>
            </w:r>
          </w:p>
        </w:tc>
        <w:tc>
          <w:tcPr>
            <w:tcW w:w="4678" w:type="dxa"/>
            <w:tcBorders>
              <w:top w:val="nil"/>
              <w:left w:val="nil"/>
              <w:bottom w:val="single" w:sz="8" w:space="0" w:color="696969"/>
              <w:right w:val="single" w:sz="8" w:space="0" w:color="696969"/>
            </w:tcBorders>
          </w:tcPr>
          <w:p w14:paraId="57A96A6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any privacy impact assessment produced in accordance with this Code and available to Parties via the REC Portal.</w:t>
            </w:r>
          </w:p>
        </w:tc>
      </w:tr>
      <w:tr w:rsidR="00EE778F" w:rsidRPr="00E83899" w14:paraId="69C598E6" w14:textId="77777777" w:rsidTr="7BB88336">
        <w:tc>
          <w:tcPr>
            <w:tcW w:w="3109" w:type="dxa"/>
            <w:tcBorders>
              <w:top w:val="nil"/>
              <w:left w:val="single" w:sz="8" w:space="0" w:color="696969"/>
              <w:bottom w:val="single" w:sz="8" w:space="0" w:color="696969"/>
              <w:right w:val="single" w:sz="8" w:space="0" w:color="696969"/>
            </w:tcBorders>
          </w:tcPr>
          <w:p w14:paraId="3C30638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Proactive Install and Leave</w:t>
            </w:r>
          </w:p>
        </w:tc>
        <w:tc>
          <w:tcPr>
            <w:tcW w:w="1559" w:type="dxa"/>
            <w:tcBorders>
              <w:top w:val="nil"/>
              <w:left w:val="nil"/>
              <w:bottom w:val="single" w:sz="8" w:space="0" w:color="696969"/>
              <w:right w:val="single" w:sz="8" w:space="0" w:color="696969"/>
            </w:tcBorders>
          </w:tcPr>
          <w:p w14:paraId="276676C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0E7702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processes set out in Electricity Supply Licence Condition 49, and Gas Supply Licence Condition 43.</w:t>
            </w:r>
          </w:p>
        </w:tc>
      </w:tr>
      <w:tr w:rsidR="00EE778F" w:rsidRPr="00E83899" w14:paraId="3FA71DF2" w14:textId="77777777" w:rsidTr="7BB88336">
        <w:tc>
          <w:tcPr>
            <w:tcW w:w="3109" w:type="dxa"/>
            <w:tcBorders>
              <w:top w:val="nil"/>
              <w:left w:val="single" w:sz="8" w:space="0" w:color="696969"/>
              <w:bottom w:val="single" w:sz="8" w:space="0" w:color="696969"/>
              <w:right w:val="single" w:sz="8" w:space="0" w:color="696969"/>
            </w:tcBorders>
          </w:tcPr>
          <w:p w14:paraId="5C87938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Process</w:t>
            </w:r>
          </w:p>
        </w:tc>
        <w:tc>
          <w:tcPr>
            <w:tcW w:w="1559" w:type="dxa"/>
            <w:tcBorders>
              <w:top w:val="nil"/>
              <w:left w:val="nil"/>
              <w:bottom w:val="single" w:sz="8" w:space="0" w:color="696969"/>
              <w:right w:val="single" w:sz="8" w:space="0" w:color="696969"/>
            </w:tcBorders>
          </w:tcPr>
          <w:p w14:paraId="5832C7E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F2BD56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to be interpreted in accordance with the Data Protection Legislation. “Processing”, “Processes” and “Processed” and other similar expressions shall be interpreted accordingly.</w:t>
            </w:r>
          </w:p>
        </w:tc>
      </w:tr>
      <w:tr w:rsidR="00EE778F" w:rsidRPr="00E83899" w14:paraId="34BF7FC8" w14:textId="77777777" w:rsidTr="7BB88336">
        <w:tc>
          <w:tcPr>
            <w:tcW w:w="3109" w:type="dxa"/>
            <w:tcBorders>
              <w:top w:val="nil"/>
              <w:left w:val="single" w:sz="8" w:space="0" w:color="696969"/>
              <w:bottom w:val="single" w:sz="8" w:space="0" w:color="696969"/>
              <w:right w:val="single" w:sz="8" w:space="0" w:color="696969"/>
            </w:tcBorders>
          </w:tcPr>
          <w:p w14:paraId="534F93A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Programme Co-ordinator</w:t>
            </w:r>
          </w:p>
        </w:tc>
        <w:tc>
          <w:tcPr>
            <w:tcW w:w="1559" w:type="dxa"/>
            <w:tcBorders>
              <w:top w:val="nil"/>
              <w:left w:val="nil"/>
              <w:bottom w:val="single" w:sz="8" w:space="0" w:color="696969"/>
              <w:right w:val="single" w:sz="8" w:space="0" w:color="696969"/>
            </w:tcBorders>
          </w:tcPr>
          <w:p w14:paraId="2EE0372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AB1741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person appointed as such by the </w:t>
            </w:r>
            <w:r w:rsidRPr="00951FEC">
              <w:rPr>
                <w:rFonts w:eastAsia="Calibri" w:cs="Arial"/>
                <w:color w:val="000000"/>
                <w:szCs w:val="22"/>
                <w:lang w:val="en-GB" w:eastAsia="en-US" w:bidi="ar-SA"/>
              </w:rPr>
              <w:lastRenderedPageBreak/>
              <w:t>Authority from time to time.</w:t>
            </w:r>
          </w:p>
        </w:tc>
      </w:tr>
      <w:tr w:rsidR="00EE778F" w:rsidRPr="00E83899" w14:paraId="68B20244" w14:textId="77777777" w:rsidTr="7BB88336">
        <w:tc>
          <w:tcPr>
            <w:tcW w:w="3109" w:type="dxa"/>
            <w:tcBorders>
              <w:top w:val="nil"/>
              <w:left w:val="single" w:sz="8" w:space="0" w:color="696969"/>
              <w:bottom w:val="single" w:sz="8" w:space="0" w:color="696969"/>
              <w:right w:val="single" w:sz="8" w:space="0" w:color="696969"/>
            </w:tcBorders>
          </w:tcPr>
          <w:p w14:paraId="3195E4F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Programme Co-ordinator Requirements Document</w:t>
            </w:r>
          </w:p>
        </w:tc>
        <w:tc>
          <w:tcPr>
            <w:tcW w:w="1559" w:type="dxa"/>
            <w:tcBorders>
              <w:top w:val="nil"/>
              <w:left w:val="nil"/>
              <w:bottom w:val="single" w:sz="8" w:space="0" w:color="696969"/>
              <w:right w:val="single" w:sz="8" w:space="0" w:color="696969"/>
            </w:tcBorders>
          </w:tcPr>
          <w:p w14:paraId="5E7C976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CC8A6C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E778F" w:rsidRPr="00E83899" w14:paraId="7F438A05" w14:textId="77777777" w:rsidTr="7BB88336">
        <w:tc>
          <w:tcPr>
            <w:tcW w:w="3109" w:type="dxa"/>
            <w:tcBorders>
              <w:top w:val="nil"/>
              <w:left w:val="single" w:sz="8" w:space="0" w:color="696969"/>
              <w:bottom w:val="single" w:sz="8" w:space="0" w:color="696969"/>
              <w:right w:val="single" w:sz="8" w:space="0" w:color="696969"/>
            </w:tcBorders>
          </w:tcPr>
          <w:p w14:paraId="100DE7E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Programme Management and Reporting Framework</w:t>
            </w:r>
          </w:p>
        </w:tc>
        <w:tc>
          <w:tcPr>
            <w:tcW w:w="1559" w:type="dxa"/>
            <w:tcBorders>
              <w:top w:val="nil"/>
              <w:left w:val="nil"/>
              <w:bottom w:val="single" w:sz="8" w:space="0" w:color="696969"/>
              <w:right w:val="single" w:sz="8" w:space="0" w:color="696969"/>
            </w:tcBorders>
          </w:tcPr>
          <w:p w14:paraId="00869D2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746B96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management and performance framework produced by the SI Provider from time to time.</w:t>
            </w:r>
          </w:p>
        </w:tc>
      </w:tr>
      <w:tr w:rsidR="00EE778F" w:rsidRPr="00E83899" w14:paraId="50BAF489" w14:textId="77777777" w:rsidTr="7BB88336">
        <w:tc>
          <w:tcPr>
            <w:tcW w:w="3109" w:type="dxa"/>
            <w:tcBorders>
              <w:top w:val="nil"/>
              <w:left w:val="single" w:sz="8" w:space="0" w:color="696969"/>
              <w:bottom w:val="single" w:sz="8" w:space="0" w:color="696969"/>
              <w:right w:val="single" w:sz="8" w:space="0" w:color="696969"/>
            </w:tcBorders>
          </w:tcPr>
          <w:p w14:paraId="5D12D2C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Programme Plan</w:t>
            </w:r>
          </w:p>
        </w:tc>
        <w:tc>
          <w:tcPr>
            <w:tcW w:w="1559" w:type="dxa"/>
            <w:tcBorders>
              <w:top w:val="nil"/>
              <w:left w:val="nil"/>
              <w:bottom w:val="single" w:sz="8" w:space="0" w:color="696969"/>
              <w:right w:val="single" w:sz="8" w:space="0" w:color="696969"/>
            </w:tcBorders>
          </w:tcPr>
          <w:p w14:paraId="362E25B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36ABBF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EE778F" w:rsidRPr="00E83899" w14:paraId="2DA351AB" w14:textId="77777777" w:rsidTr="7BB88336">
        <w:tc>
          <w:tcPr>
            <w:tcW w:w="3109" w:type="dxa"/>
            <w:tcBorders>
              <w:top w:val="nil"/>
              <w:left w:val="single" w:sz="8" w:space="0" w:color="696969"/>
              <w:bottom w:val="single" w:sz="8" w:space="0" w:color="696969"/>
              <w:right w:val="single" w:sz="8" w:space="0" w:color="696969"/>
            </w:tcBorders>
          </w:tcPr>
          <w:p w14:paraId="42B1E89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Proposed Supply Effective From Date</w:t>
            </w:r>
          </w:p>
        </w:tc>
        <w:tc>
          <w:tcPr>
            <w:tcW w:w="1559" w:type="dxa"/>
            <w:tcBorders>
              <w:top w:val="nil"/>
              <w:left w:val="nil"/>
              <w:bottom w:val="single" w:sz="8" w:space="0" w:color="696969"/>
              <w:right w:val="single" w:sz="8" w:space="0" w:color="696969"/>
            </w:tcBorders>
          </w:tcPr>
          <w:p w14:paraId="3E35849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62D29A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Supply Effective From Date proposed in a Switch Request or Initial Registration Request.</w:t>
            </w:r>
          </w:p>
        </w:tc>
      </w:tr>
      <w:tr w:rsidR="00EE778F" w:rsidRPr="00E83899" w14:paraId="616E1B3B" w14:textId="77777777" w:rsidTr="7BB88336">
        <w:tc>
          <w:tcPr>
            <w:tcW w:w="3109" w:type="dxa"/>
            <w:tcBorders>
              <w:top w:val="nil"/>
              <w:left w:val="single" w:sz="8" w:space="0" w:color="696969"/>
              <w:bottom w:val="single" w:sz="8" w:space="0" w:color="696969"/>
              <w:right w:val="single" w:sz="8" w:space="0" w:color="696969"/>
            </w:tcBorders>
          </w:tcPr>
          <w:p w14:paraId="6D80E5D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Proposer</w:t>
            </w:r>
          </w:p>
        </w:tc>
        <w:tc>
          <w:tcPr>
            <w:tcW w:w="1559" w:type="dxa"/>
            <w:tcBorders>
              <w:top w:val="nil"/>
              <w:left w:val="nil"/>
              <w:bottom w:val="single" w:sz="8" w:space="0" w:color="696969"/>
              <w:right w:val="single" w:sz="8" w:space="0" w:color="696969"/>
            </w:tcBorders>
          </w:tcPr>
          <w:p w14:paraId="04FE1EF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3F74DBD" w14:textId="369533E0"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who submits a</w:t>
            </w:r>
            <w:r w:rsidR="00AB4475" w:rsidRPr="00951FEC">
              <w:rPr>
                <w:rFonts w:eastAsia="Calibri" w:cs="Arial"/>
                <w:color w:val="000000"/>
                <w:szCs w:val="22"/>
                <w:lang w:val="en-GB" w:eastAsia="en-US" w:bidi="ar-SA"/>
              </w:rPr>
              <w:t>n Issue or</w:t>
            </w:r>
            <w:r w:rsidRPr="00951FEC">
              <w:rPr>
                <w:rFonts w:eastAsia="Calibri" w:cs="Arial"/>
                <w:color w:val="000000"/>
                <w:szCs w:val="22"/>
                <w:lang w:val="en-GB" w:eastAsia="en-US" w:bidi="ar-SA"/>
              </w:rPr>
              <w:t xml:space="preserve"> Change Proposal.</w:t>
            </w:r>
          </w:p>
        </w:tc>
      </w:tr>
      <w:tr w:rsidR="00EE778F" w:rsidRPr="00E83899" w14:paraId="60442AA5" w14:textId="77777777" w:rsidTr="7BB88336">
        <w:tc>
          <w:tcPr>
            <w:tcW w:w="3109" w:type="dxa"/>
            <w:tcBorders>
              <w:top w:val="nil"/>
              <w:left w:val="single" w:sz="8" w:space="0" w:color="696969"/>
              <w:bottom w:val="single" w:sz="8" w:space="0" w:color="696969"/>
              <w:right w:val="single" w:sz="8" w:space="0" w:color="696969"/>
            </w:tcBorders>
          </w:tcPr>
          <w:p w14:paraId="5817A2E3" w14:textId="77777777" w:rsidR="00EE778F" w:rsidRPr="00951FEC" w:rsidRDefault="00EE778F" w:rsidP="00EE778F">
            <w:pPr>
              <w:spacing w:after="0" w:line="276" w:lineRule="auto"/>
              <w:rPr>
                <w:rFonts w:cs="Arial"/>
                <w:szCs w:val="22"/>
                <w:lang w:val="en-GB" w:eastAsia="en-US" w:bidi="ar-SA"/>
              </w:rPr>
            </w:pPr>
            <w:r w:rsidRPr="00951FEC">
              <w:rPr>
                <w:rFonts w:eastAsia="Calibri" w:cs="Arial"/>
                <w:szCs w:val="22"/>
                <w:lang w:val="en-GB" w:eastAsia="en-US" w:bidi="ar-SA"/>
              </w:rPr>
              <w:t>Proving Test</w:t>
            </w:r>
          </w:p>
        </w:tc>
        <w:tc>
          <w:tcPr>
            <w:tcW w:w="1559" w:type="dxa"/>
            <w:tcBorders>
              <w:top w:val="nil"/>
              <w:left w:val="nil"/>
              <w:bottom w:val="single" w:sz="8" w:space="0" w:color="696969"/>
              <w:right w:val="single" w:sz="8" w:space="0" w:color="696969"/>
            </w:tcBorders>
          </w:tcPr>
          <w:p w14:paraId="1DD0D35B"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6F490B52" w14:textId="77777777" w:rsidR="00EE778F" w:rsidRPr="00951FEC" w:rsidRDefault="00EE778F" w:rsidP="00EE778F">
            <w:pPr>
              <w:spacing w:after="0" w:line="276" w:lineRule="auto"/>
              <w:rPr>
                <w:rFonts w:cs="Arial"/>
                <w:szCs w:val="22"/>
                <w:lang w:val="en-GB" w:eastAsia="en-US" w:bidi="ar-SA"/>
              </w:rPr>
            </w:pPr>
            <w:r w:rsidRPr="00951FEC">
              <w:rPr>
                <w:rFonts w:eastAsia="Calibri" w:cs="Arial"/>
                <w:szCs w:val="22"/>
                <w:lang w:val="en-GB" w:eastAsia="en-US" w:bidi="ar-SA"/>
              </w:rPr>
              <w:t>means testing to prove new, and changes to existing, Metering Systems.</w:t>
            </w:r>
          </w:p>
        </w:tc>
      </w:tr>
      <w:tr w:rsidR="00EE778F" w:rsidRPr="00E83899" w14:paraId="2A560007" w14:textId="77777777" w:rsidTr="7BB88336">
        <w:tc>
          <w:tcPr>
            <w:tcW w:w="3109" w:type="dxa"/>
            <w:tcBorders>
              <w:top w:val="nil"/>
              <w:left w:val="single" w:sz="8" w:space="0" w:color="696969"/>
              <w:bottom w:val="single" w:sz="8" w:space="0" w:color="696969"/>
              <w:right w:val="single" w:sz="8" w:space="0" w:color="696969"/>
            </w:tcBorders>
          </w:tcPr>
          <w:p w14:paraId="3224DE7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Provisional Certificate</w:t>
            </w:r>
          </w:p>
        </w:tc>
        <w:tc>
          <w:tcPr>
            <w:tcW w:w="1559" w:type="dxa"/>
            <w:tcBorders>
              <w:top w:val="nil"/>
              <w:left w:val="nil"/>
              <w:bottom w:val="single" w:sz="8" w:space="0" w:color="696969"/>
              <w:right w:val="single" w:sz="8" w:space="0" w:color="696969"/>
            </w:tcBorders>
          </w:tcPr>
          <w:p w14:paraId="4B779C5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6B50A3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any certificate that may be issued by the Code Manager pending completion of a site visit, pursuant to the Metering Accreditation Scheme Schedule and/or the CoMCoP.</w:t>
            </w:r>
          </w:p>
        </w:tc>
      </w:tr>
      <w:tr w:rsidR="00EE778F" w:rsidRPr="00E83899" w14:paraId="4408C9E4" w14:textId="77777777" w:rsidTr="7BB88336">
        <w:tc>
          <w:tcPr>
            <w:tcW w:w="3109" w:type="dxa"/>
            <w:tcBorders>
              <w:top w:val="nil"/>
              <w:left w:val="single" w:sz="8" w:space="0" w:color="696969"/>
              <w:bottom w:val="single" w:sz="8" w:space="0" w:color="696969"/>
              <w:right w:val="single" w:sz="8" w:space="0" w:color="696969"/>
            </w:tcBorders>
          </w:tcPr>
          <w:p w14:paraId="404BE5C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Pseudo Metering Point(s)</w:t>
            </w:r>
          </w:p>
        </w:tc>
        <w:tc>
          <w:tcPr>
            <w:tcW w:w="1559" w:type="dxa"/>
            <w:tcBorders>
              <w:top w:val="nil"/>
              <w:left w:val="nil"/>
              <w:bottom w:val="single" w:sz="8" w:space="0" w:color="696969"/>
              <w:right w:val="single" w:sz="8" w:space="0" w:color="696969"/>
            </w:tcBorders>
          </w:tcPr>
          <w:p w14:paraId="3ABB104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56D7AB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additional set(s) of Metering Point Administration Data, up to eight, or more if agreed with all affected Parties, associated with a single Half Hourly Metering Point created to facilitate the splitting of energy volumes between Registered Suppliers at such Metering Point. Each Pseudo Metering Point shall only exist whilst the energy volumes at the Metering Point are scheduled to that Pseudo Metering Point.</w:t>
            </w:r>
          </w:p>
        </w:tc>
      </w:tr>
      <w:tr w:rsidR="00EE778F" w:rsidRPr="00E83899" w14:paraId="16C4EA10" w14:textId="77777777" w:rsidTr="7BB88336">
        <w:tc>
          <w:tcPr>
            <w:tcW w:w="3109" w:type="dxa"/>
            <w:tcBorders>
              <w:top w:val="nil"/>
              <w:left w:val="single" w:sz="8" w:space="0" w:color="696969"/>
              <w:bottom w:val="single" w:sz="8" w:space="0" w:color="696969"/>
              <w:right w:val="single" w:sz="8" w:space="0" w:color="696969"/>
            </w:tcBorders>
          </w:tcPr>
          <w:p w14:paraId="203617C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PSR Data</w:t>
            </w:r>
          </w:p>
        </w:tc>
        <w:tc>
          <w:tcPr>
            <w:tcW w:w="1559" w:type="dxa"/>
            <w:tcBorders>
              <w:top w:val="nil"/>
              <w:left w:val="nil"/>
              <w:bottom w:val="single" w:sz="8" w:space="0" w:color="696969"/>
              <w:right w:val="single" w:sz="8" w:space="0" w:color="696969"/>
            </w:tcBorders>
          </w:tcPr>
          <w:p w14:paraId="563A1E7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EB0269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defined in the Data Specification.</w:t>
            </w:r>
          </w:p>
        </w:tc>
      </w:tr>
      <w:tr w:rsidR="00EE778F" w:rsidRPr="00E83899" w14:paraId="035DBAFB" w14:textId="77777777" w:rsidTr="7BB88336">
        <w:tc>
          <w:tcPr>
            <w:tcW w:w="3109" w:type="dxa"/>
            <w:tcBorders>
              <w:top w:val="nil"/>
              <w:left w:val="single" w:sz="8" w:space="0" w:color="696969"/>
              <w:bottom w:val="single" w:sz="8" w:space="0" w:color="696969"/>
              <w:right w:val="single" w:sz="8" w:space="0" w:color="696969"/>
            </w:tcBorders>
          </w:tcPr>
          <w:p w14:paraId="1B5429A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PSR Record</w:t>
            </w:r>
          </w:p>
        </w:tc>
        <w:tc>
          <w:tcPr>
            <w:tcW w:w="1559" w:type="dxa"/>
            <w:tcBorders>
              <w:top w:val="nil"/>
              <w:left w:val="nil"/>
              <w:bottom w:val="single" w:sz="8" w:space="0" w:color="696969"/>
              <w:right w:val="single" w:sz="8" w:space="0" w:color="696969"/>
            </w:tcBorders>
          </w:tcPr>
          <w:p w14:paraId="06CF9EB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0906F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any record defined in the Data Specification by which Priority Services Codes (as defined in the Data Specification) are sent to the CDSP.</w:t>
            </w:r>
          </w:p>
        </w:tc>
      </w:tr>
      <w:tr w:rsidR="00EE778F" w:rsidRPr="00E83899" w14:paraId="5703F1B6" w14:textId="77777777" w:rsidTr="7BB88336">
        <w:tc>
          <w:tcPr>
            <w:tcW w:w="3109" w:type="dxa"/>
            <w:tcBorders>
              <w:top w:val="nil"/>
              <w:left w:val="single" w:sz="8" w:space="0" w:color="696969"/>
              <w:bottom w:val="single" w:sz="8" w:space="0" w:color="696969"/>
              <w:right w:val="single" w:sz="8" w:space="0" w:color="696969"/>
            </w:tcBorders>
          </w:tcPr>
          <w:p w14:paraId="3DDAE2F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Pulse Output</w:t>
            </w:r>
          </w:p>
        </w:tc>
        <w:tc>
          <w:tcPr>
            <w:tcW w:w="1559" w:type="dxa"/>
            <w:tcBorders>
              <w:top w:val="nil"/>
              <w:left w:val="nil"/>
              <w:bottom w:val="single" w:sz="8" w:space="0" w:color="696969"/>
              <w:right w:val="single" w:sz="8" w:space="0" w:color="696969"/>
            </w:tcBorders>
          </w:tcPr>
          <w:p w14:paraId="1141BE8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237F02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pulse output from a meter representing the amount of gas passing </w:t>
            </w:r>
            <w:r w:rsidRPr="00951FEC">
              <w:rPr>
                <w:rFonts w:eastAsia="Calibri" w:cs="Arial"/>
                <w:color w:val="000000"/>
                <w:szCs w:val="22"/>
                <w:lang w:val="en-GB" w:eastAsia="en-US" w:bidi="ar-SA"/>
              </w:rPr>
              <w:lastRenderedPageBreak/>
              <w:t>through the meter and to which an AMR Device can be attached, subject to an MPU Agreement.</w:t>
            </w:r>
          </w:p>
        </w:tc>
      </w:tr>
      <w:tr w:rsidR="00EE778F" w:rsidRPr="00E83899" w14:paraId="0A95A00A" w14:textId="77777777" w:rsidTr="7BB88336">
        <w:tc>
          <w:tcPr>
            <w:tcW w:w="3109" w:type="dxa"/>
            <w:tcBorders>
              <w:top w:val="nil"/>
              <w:left w:val="single" w:sz="8" w:space="0" w:color="696969"/>
              <w:bottom w:val="single" w:sz="8" w:space="0" w:color="696969"/>
              <w:right w:val="single" w:sz="8" w:space="0" w:color="696969"/>
            </w:tcBorders>
          </w:tcPr>
          <w:p w14:paraId="4D5CB72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Qualification and Maintenance Schedule</w:t>
            </w:r>
          </w:p>
        </w:tc>
        <w:tc>
          <w:tcPr>
            <w:tcW w:w="1559" w:type="dxa"/>
            <w:tcBorders>
              <w:top w:val="nil"/>
              <w:left w:val="nil"/>
              <w:bottom w:val="single" w:sz="8" w:space="0" w:color="696969"/>
              <w:right w:val="single" w:sz="8" w:space="0" w:color="696969"/>
            </w:tcBorders>
          </w:tcPr>
          <w:p w14:paraId="78EAF31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87C7B5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9.</w:t>
            </w:r>
          </w:p>
        </w:tc>
      </w:tr>
      <w:tr w:rsidR="00EE778F" w:rsidRPr="00E83899" w14:paraId="02A1C016" w14:textId="77777777" w:rsidTr="7BB88336">
        <w:tc>
          <w:tcPr>
            <w:tcW w:w="3109" w:type="dxa"/>
            <w:tcBorders>
              <w:top w:val="nil"/>
              <w:left w:val="single" w:sz="8" w:space="0" w:color="696969"/>
              <w:bottom w:val="single" w:sz="8" w:space="0" w:color="696969"/>
              <w:right w:val="single" w:sz="8" w:space="0" w:color="696969"/>
            </w:tcBorders>
          </w:tcPr>
          <w:p w14:paraId="29295FC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Qualified</w:t>
            </w:r>
          </w:p>
        </w:tc>
        <w:tc>
          <w:tcPr>
            <w:tcW w:w="1559" w:type="dxa"/>
            <w:tcBorders>
              <w:top w:val="nil"/>
              <w:left w:val="nil"/>
              <w:bottom w:val="single" w:sz="8" w:space="0" w:color="696969"/>
              <w:right w:val="single" w:sz="8" w:space="0" w:color="696969"/>
            </w:tcBorders>
          </w:tcPr>
          <w:p w14:paraId="334BF4F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402616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w:t>
            </w:r>
          </w:p>
          <w:p w14:paraId="6A5EAD6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 for a REC Service, that a Party or an organisation which has entered into an Access Agreement has successfully qualified (and remains qualified) to use that REC Service under the Qualification and Maintenance Schedule; or</w:t>
            </w:r>
          </w:p>
          <w:p w14:paraId="4D2F99E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For the role of Electricity Supplier, Gas Supplier, Distribution Network Operator, Gas Transporter, Meter Asset Manager or Meter Operator Agent, that a Party has successfully qualified (and remains qualified) in that role under the Qualification and Maintenance Schedule.</w:t>
            </w:r>
          </w:p>
          <w:p w14:paraId="3630A11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The words “Qualify”, “Qualification” and similar expressions shall be interpreted accordingly.</w:t>
            </w:r>
          </w:p>
        </w:tc>
      </w:tr>
      <w:tr w:rsidR="00EE778F" w:rsidRPr="00E83899" w14:paraId="39722FA8" w14:textId="77777777" w:rsidTr="7BB88336">
        <w:tc>
          <w:tcPr>
            <w:tcW w:w="3109" w:type="dxa"/>
            <w:tcBorders>
              <w:top w:val="nil"/>
              <w:left w:val="single" w:sz="8" w:space="0" w:color="696969"/>
              <w:bottom w:val="single" w:sz="8" w:space="0" w:color="696969"/>
              <w:right w:val="single" w:sz="8" w:space="0" w:color="696969"/>
            </w:tcBorders>
          </w:tcPr>
          <w:p w14:paraId="1252CAB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Quarter</w:t>
            </w:r>
          </w:p>
        </w:tc>
        <w:tc>
          <w:tcPr>
            <w:tcW w:w="1559" w:type="dxa"/>
            <w:tcBorders>
              <w:top w:val="nil"/>
              <w:left w:val="nil"/>
              <w:bottom w:val="single" w:sz="8" w:space="0" w:color="696969"/>
              <w:right w:val="single" w:sz="8" w:space="0" w:color="696969"/>
            </w:tcBorders>
          </w:tcPr>
          <w:p w14:paraId="0D375CD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FF29CB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period of three calendar months commencing on the first day of January, April, July or October.</w:t>
            </w:r>
          </w:p>
        </w:tc>
      </w:tr>
      <w:tr w:rsidR="00EE778F" w:rsidRPr="00E83899" w14:paraId="25A458DD" w14:textId="77777777" w:rsidTr="7BB88336">
        <w:tc>
          <w:tcPr>
            <w:tcW w:w="3109" w:type="dxa"/>
            <w:tcBorders>
              <w:top w:val="nil"/>
              <w:left w:val="single" w:sz="8" w:space="0" w:color="696969"/>
              <w:bottom w:val="single" w:sz="8" w:space="0" w:color="696969"/>
              <w:right w:val="single" w:sz="8" w:space="0" w:color="696969"/>
            </w:tcBorders>
          </w:tcPr>
          <w:p w14:paraId="6C9B157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Quarterly Payment Bank Account</w:t>
            </w:r>
          </w:p>
        </w:tc>
        <w:tc>
          <w:tcPr>
            <w:tcW w:w="1559" w:type="dxa"/>
            <w:tcBorders>
              <w:top w:val="nil"/>
              <w:left w:val="nil"/>
              <w:bottom w:val="single" w:sz="8" w:space="0" w:color="696969"/>
              <w:right w:val="single" w:sz="8" w:space="0" w:color="696969"/>
            </w:tcBorders>
          </w:tcPr>
          <w:p w14:paraId="1492B95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BDC187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shall have the meaning given under Paragraph 22 of the Green Deal Arrangements Schedule.</w:t>
            </w:r>
          </w:p>
        </w:tc>
      </w:tr>
      <w:tr w:rsidR="00EE778F" w:rsidRPr="00E83899" w14:paraId="41EE8624" w14:textId="77777777" w:rsidTr="7BB88336">
        <w:tc>
          <w:tcPr>
            <w:tcW w:w="3109" w:type="dxa"/>
            <w:tcBorders>
              <w:top w:val="nil"/>
              <w:left w:val="single" w:sz="8" w:space="0" w:color="696969"/>
              <w:bottom w:val="single" w:sz="8" w:space="0" w:color="696969"/>
              <w:right w:val="single" w:sz="8" w:space="0" w:color="696969"/>
            </w:tcBorders>
          </w:tcPr>
          <w:p w14:paraId="2CF1EDE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Quarterly Payments</w:t>
            </w:r>
          </w:p>
        </w:tc>
        <w:tc>
          <w:tcPr>
            <w:tcW w:w="1559" w:type="dxa"/>
            <w:tcBorders>
              <w:top w:val="nil"/>
              <w:left w:val="nil"/>
              <w:bottom w:val="single" w:sz="8" w:space="0" w:color="696969"/>
              <w:right w:val="single" w:sz="8" w:space="0" w:color="696969"/>
            </w:tcBorders>
          </w:tcPr>
          <w:p w14:paraId="583F912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9B14D4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quarterly payments under the Green Deal Arrangements Schedule.</w:t>
            </w:r>
          </w:p>
        </w:tc>
      </w:tr>
      <w:tr w:rsidR="00EE778F" w:rsidRPr="00E83899" w14:paraId="170C7C6A" w14:textId="77777777" w:rsidTr="7BB88336">
        <w:tc>
          <w:tcPr>
            <w:tcW w:w="3109" w:type="dxa"/>
            <w:tcBorders>
              <w:top w:val="nil"/>
              <w:left w:val="single" w:sz="8" w:space="0" w:color="696969"/>
              <w:bottom w:val="single" w:sz="8" w:space="0" w:color="696969"/>
              <w:right w:val="single" w:sz="8" w:space="0" w:color="696969"/>
            </w:tcBorders>
          </w:tcPr>
          <w:p w14:paraId="769CFBC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Reactive Install and Leave</w:t>
            </w:r>
          </w:p>
        </w:tc>
        <w:tc>
          <w:tcPr>
            <w:tcW w:w="1559" w:type="dxa"/>
            <w:tcBorders>
              <w:top w:val="nil"/>
              <w:left w:val="nil"/>
              <w:bottom w:val="single" w:sz="8" w:space="0" w:color="696969"/>
              <w:right w:val="single" w:sz="8" w:space="0" w:color="696969"/>
            </w:tcBorders>
          </w:tcPr>
          <w:p w14:paraId="7F72EB6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6BEF6B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processes set out in Electricity Supply Licence Condition 49, and Gas Supply Licence Condition 43.</w:t>
            </w:r>
          </w:p>
        </w:tc>
      </w:tr>
      <w:tr w:rsidR="00EE778F" w:rsidRPr="00E83899" w14:paraId="32790808" w14:textId="77777777" w:rsidTr="7BB88336">
        <w:tc>
          <w:tcPr>
            <w:tcW w:w="3109" w:type="dxa"/>
            <w:tcBorders>
              <w:top w:val="nil"/>
              <w:left w:val="single" w:sz="8" w:space="0" w:color="696969"/>
              <w:bottom w:val="single" w:sz="8" w:space="0" w:color="696969"/>
              <w:right w:val="single" w:sz="8" w:space="0" w:color="696969"/>
            </w:tcBorders>
          </w:tcPr>
          <w:p w14:paraId="550DBA8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Baseline Statement</w:t>
            </w:r>
          </w:p>
        </w:tc>
        <w:tc>
          <w:tcPr>
            <w:tcW w:w="1559" w:type="dxa"/>
            <w:tcBorders>
              <w:top w:val="nil"/>
              <w:left w:val="nil"/>
              <w:bottom w:val="single" w:sz="8" w:space="0" w:color="696969"/>
              <w:right w:val="single" w:sz="8" w:space="0" w:color="696969"/>
            </w:tcBorders>
          </w:tcPr>
          <w:p w14:paraId="0ABAE7C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F5B73D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of that name setting out:</w:t>
            </w:r>
            <w:r w:rsidRPr="00951FEC">
              <w:rPr>
                <w:rFonts w:cs="Arial"/>
                <w:szCs w:val="22"/>
                <w:lang w:val="en-GB" w:eastAsia="en-US" w:bidi="ar-SA"/>
              </w:rPr>
              <w:br/>
            </w:r>
            <w:r w:rsidRPr="00951FEC">
              <w:rPr>
                <w:rFonts w:eastAsia="Calibri" w:cs="Arial"/>
                <w:color w:val="000000"/>
                <w:szCs w:val="22"/>
                <w:lang w:val="en-GB" w:eastAsia="en-US" w:bidi="ar-SA"/>
              </w:rPr>
              <w:t>a) a list of documents that make up the Code and the Responsible Committee for approving changes to each document; and</w:t>
            </w:r>
            <w:r w:rsidRPr="00951FEC">
              <w:rPr>
                <w:rFonts w:cs="Arial"/>
                <w:szCs w:val="22"/>
                <w:lang w:val="en-GB" w:eastAsia="en-US" w:bidi="ar-SA"/>
              </w:rPr>
              <w:br/>
            </w:r>
            <w:r w:rsidRPr="00951FEC">
              <w:rPr>
                <w:rFonts w:eastAsia="Calibri" w:cs="Arial"/>
                <w:color w:val="000000"/>
                <w:szCs w:val="22"/>
                <w:lang w:val="en-GB" w:eastAsia="en-US" w:bidi="ar-SA"/>
              </w:rPr>
              <w:t>b) a list of Category 3 products and the Responsible Provider responsible for maintaining each product.</w:t>
            </w:r>
          </w:p>
        </w:tc>
      </w:tr>
      <w:tr w:rsidR="00EE778F" w:rsidRPr="00E83899" w14:paraId="0F20C9EF" w14:textId="77777777" w:rsidTr="7BB88336">
        <w:tc>
          <w:tcPr>
            <w:tcW w:w="3109" w:type="dxa"/>
            <w:tcBorders>
              <w:top w:val="nil"/>
              <w:left w:val="single" w:sz="8" w:space="0" w:color="696969"/>
              <w:bottom w:val="single" w:sz="8" w:space="0" w:color="696969"/>
              <w:right w:val="single" w:sz="8" w:space="0" w:color="696969"/>
            </w:tcBorders>
          </w:tcPr>
          <w:p w14:paraId="6835E27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Board</w:t>
            </w:r>
          </w:p>
        </w:tc>
        <w:tc>
          <w:tcPr>
            <w:tcW w:w="1559" w:type="dxa"/>
            <w:tcBorders>
              <w:top w:val="nil"/>
              <w:left w:val="nil"/>
              <w:bottom w:val="single" w:sz="8" w:space="0" w:color="696969"/>
              <w:right w:val="single" w:sz="8" w:space="0" w:color="696969"/>
            </w:tcBorders>
          </w:tcPr>
          <w:p w14:paraId="763DB49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846CC8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board of directors for RECCo.</w:t>
            </w:r>
          </w:p>
        </w:tc>
      </w:tr>
      <w:tr w:rsidR="00EE778F" w:rsidRPr="00E83899" w14:paraId="7F171813" w14:textId="77777777" w:rsidTr="7BB88336">
        <w:tc>
          <w:tcPr>
            <w:tcW w:w="3109" w:type="dxa"/>
            <w:tcBorders>
              <w:top w:val="nil"/>
              <w:left w:val="single" w:sz="8" w:space="0" w:color="696969"/>
              <w:bottom w:val="single" w:sz="8" w:space="0" w:color="696969"/>
              <w:right w:val="single" w:sz="8" w:space="0" w:color="696969"/>
            </w:tcBorders>
          </w:tcPr>
          <w:p w14:paraId="77EF917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Board Chair</w:t>
            </w:r>
          </w:p>
        </w:tc>
        <w:tc>
          <w:tcPr>
            <w:tcW w:w="1559" w:type="dxa"/>
            <w:tcBorders>
              <w:top w:val="nil"/>
              <w:left w:val="nil"/>
              <w:bottom w:val="single" w:sz="8" w:space="0" w:color="696969"/>
              <w:right w:val="single" w:sz="8" w:space="0" w:color="696969"/>
            </w:tcBorders>
          </w:tcPr>
          <w:p w14:paraId="3CAC728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B3497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individual from time to time selected to undertake that role in accordance with Clause 5 of the main body of this Code.</w:t>
            </w:r>
          </w:p>
        </w:tc>
      </w:tr>
      <w:tr w:rsidR="00EE778F" w:rsidRPr="00E83899" w14:paraId="43CE8123" w14:textId="77777777" w:rsidTr="7BB88336">
        <w:tc>
          <w:tcPr>
            <w:tcW w:w="3109" w:type="dxa"/>
            <w:tcBorders>
              <w:top w:val="nil"/>
              <w:left w:val="single" w:sz="8" w:space="0" w:color="696969"/>
              <w:bottom w:val="single" w:sz="8" w:space="0" w:color="696969"/>
              <w:right w:val="single" w:sz="8" w:space="0" w:color="696969"/>
            </w:tcBorders>
          </w:tcPr>
          <w:p w14:paraId="34037EA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REC Board Members</w:t>
            </w:r>
          </w:p>
        </w:tc>
        <w:tc>
          <w:tcPr>
            <w:tcW w:w="1559" w:type="dxa"/>
            <w:tcBorders>
              <w:top w:val="nil"/>
              <w:left w:val="nil"/>
              <w:bottom w:val="single" w:sz="8" w:space="0" w:color="696969"/>
              <w:right w:val="single" w:sz="8" w:space="0" w:color="696969"/>
            </w:tcBorders>
          </w:tcPr>
          <w:p w14:paraId="051F6A6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14088D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individuals who comprise the REC Board, as further described in Clause 5 of the main body of this Code.</w:t>
            </w:r>
          </w:p>
        </w:tc>
      </w:tr>
      <w:tr w:rsidR="00EE778F" w:rsidRPr="00E83899" w14:paraId="7286FEB0" w14:textId="77777777" w:rsidTr="7BB88336">
        <w:tc>
          <w:tcPr>
            <w:tcW w:w="3109" w:type="dxa"/>
            <w:tcBorders>
              <w:top w:val="nil"/>
              <w:left w:val="single" w:sz="8" w:space="0" w:color="696969"/>
              <w:bottom w:val="single" w:sz="8" w:space="0" w:color="696969"/>
              <w:right w:val="single" w:sz="8" w:space="0" w:color="696969"/>
            </w:tcBorders>
          </w:tcPr>
          <w:p w14:paraId="643CFE2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Charging Methodology</w:t>
            </w:r>
          </w:p>
        </w:tc>
        <w:tc>
          <w:tcPr>
            <w:tcW w:w="1559" w:type="dxa"/>
            <w:tcBorders>
              <w:top w:val="nil"/>
              <w:left w:val="nil"/>
              <w:bottom w:val="single" w:sz="8" w:space="0" w:color="696969"/>
              <w:right w:val="single" w:sz="8" w:space="0" w:color="696969"/>
            </w:tcBorders>
          </w:tcPr>
          <w:p w14:paraId="12EFAB6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F8EC0C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REC Schedule of that name to be developed in accordance with Clause 10 of the main body of this Code.</w:t>
            </w:r>
          </w:p>
        </w:tc>
      </w:tr>
      <w:tr w:rsidR="00EE778F" w:rsidRPr="00E83899" w14:paraId="7C4EA5FD" w14:textId="77777777" w:rsidTr="7BB88336">
        <w:tc>
          <w:tcPr>
            <w:tcW w:w="3109" w:type="dxa"/>
            <w:tcBorders>
              <w:top w:val="nil"/>
              <w:left w:val="single" w:sz="8" w:space="0" w:color="696969"/>
              <w:bottom w:val="single" w:sz="8" w:space="0" w:color="696969"/>
              <w:right w:val="single" w:sz="8" w:space="0" w:color="696969"/>
            </w:tcBorders>
          </w:tcPr>
          <w:p w14:paraId="3FE5A91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Charging Statement</w:t>
            </w:r>
          </w:p>
        </w:tc>
        <w:tc>
          <w:tcPr>
            <w:tcW w:w="1559" w:type="dxa"/>
            <w:tcBorders>
              <w:top w:val="nil"/>
              <w:left w:val="nil"/>
              <w:bottom w:val="single" w:sz="8" w:space="0" w:color="696969"/>
              <w:right w:val="single" w:sz="8" w:space="0" w:color="696969"/>
            </w:tcBorders>
          </w:tcPr>
          <w:p w14:paraId="68939FD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268749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statement of charges for those REC Services to which usage charges apply in accordance with the REC Charging Methodology, as from time to time approved by the REC Board and published on the REC Portal.  </w:t>
            </w:r>
          </w:p>
        </w:tc>
      </w:tr>
      <w:tr w:rsidR="00EE778F" w:rsidRPr="00E83899" w14:paraId="5E5308DD" w14:textId="77777777" w:rsidTr="7BB88336">
        <w:tc>
          <w:tcPr>
            <w:tcW w:w="3109" w:type="dxa"/>
            <w:tcBorders>
              <w:top w:val="nil"/>
              <w:left w:val="single" w:sz="8" w:space="0" w:color="696969"/>
              <w:bottom w:val="single" w:sz="8" w:space="0" w:color="696969"/>
              <w:right w:val="single" w:sz="8" w:space="0" w:color="696969"/>
            </w:tcBorders>
          </w:tcPr>
          <w:p w14:paraId="7042DDE2"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REC Controller</w:t>
            </w:r>
          </w:p>
        </w:tc>
        <w:tc>
          <w:tcPr>
            <w:tcW w:w="1559" w:type="dxa"/>
            <w:tcBorders>
              <w:top w:val="nil"/>
              <w:left w:val="nil"/>
              <w:bottom w:val="single" w:sz="8" w:space="0" w:color="696969"/>
              <w:right w:val="single" w:sz="8" w:space="0" w:color="696969"/>
            </w:tcBorders>
          </w:tcPr>
          <w:p w14:paraId="50472B80"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555CA5D7"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means a REC Service Provider or REC Service User when acting as a Controller in respect of the Processing of REC Data.</w:t>
            </w:r>
          </w:p>
        </w:tc>
      </w:tr>
      <w:tr w:rsidR="00EE778F" w:rsidRPr="00E83899" w14:paraId="1B2B8A6C" w14:textId="77777777" w:rsidTr="7BB88336">
        <w:tc>
          <w:tcPr>
            <w:tcW w:w="3109" w:type="dxa"/>
            <w:tcBorders>
              <w:top w:val="nil"/>
              <w:left w:val="single" w:sz="8" w:space="0" w:color="696969"/>
              <w:bottom w:val="single" w:sz="8" w:space="0" w:color="696969"/>
              <w:right w:val="single" w:sz="8" w:space="0" w:color="696969"/>
            </w:tcBorders>
          </w:tcPr>
          <w:p w14:paraId="3287E55F"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REC Data</w:t>
            </w:r>
          </w:p>
        </w:tc>
        <w:tc>
          <w:tcPr>
            <w:tcW w:w="1559" w:type="dxa"/>
            <w:tcBorders>
              <w:top w:val="nil"/>
              <w:left w:val="nil"/>
              <w:bottom w:val="single" w:sz="8" w:space="0" w:color="696969"/>
              <w:right w:val="single" w:sz="8" w:space="0" w:color="696969"/>
            </w:tcBorders>
          </w:tcPr>
          <w:p w14:paraId="2277343F"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521C1A58"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means Personal Data Processed in connection with this Code.</w:t>
            </w:r>
          </w:p>
        </w:tc>
      </w:tr>
      <w:tr w:rsidR="00EE778F" w:rsidRPr="00E83899" w14:paraId="2388B8A6" w14:textId="77777777" w:rsidTr="7BB88336">
        <w:tc>
          <w:tcPr>
            <w:tcW w:w="3109" w:type="dxa"/>
            <w:tcBorders>
              <w:top w:val="nil"/>
              <w:left w:val="single" w:sz="8" w:space="0" w:color="696969"/>
              <w:bottom w:val="single" w:sz="8" w:space="0" w:color="696969"/>
              <w:right w:val="single" w:sz="8" w:space="0" w:color="696969"/>
            </w:tcBorders>
          </w:tcPr>
          <w:p w14:paraId="706A0CA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Materials</w:t>
            </w:r>
          </w:p>
        </w:tc>
        <w:tc>
          <w:tcPr>
            <w:tcW w:w="1559" w:type="dxa"/>
            <w:tcBorders>
              <w:top w:val="nil"/>
              <w:left w:val="nil"/>
              <w:bottom w:val="single" w:sz="8" w:space="0" w:color="696969"/>
              <w:right w:val="single" w:sz="8" w:space="0" w:color="696969"/>
            </w:tcBorders>
          </w:tcPr>
          <w:p w14:paraId="2F743E1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97E762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materials described in Clause 13.1 of the main body of this Code.</w:t>
            </w:r>
          </w:p>
        </w:tc>
      </w:tr>
      <w:tr w:rsidR="00EE778F" w:rsidRPr="00E83899" w14:paraId="5F94542F" w14:textId="77777777" w:rsidTr="7BB88336">
        <w:tc>
          <w:tcPr>
            <w:tcW w:w="3109" w:type="dxa"/>
            <w:tcBorders>
              <w:top w:val="nil"/>
              <w:left w:val="single" w:sz="8" w:space="0" w:color="696969"/>
              <w:bottom w:val="single" w:sz="8" w:space="0" w:color="696969"/>
              <w:right w:val="single" w:sz="8" w:space="0" w:color="696969"/>
            </w:tcBorders>
          </w:tcPr>
          <w:p w14:paraId="4F208E6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Objectives</w:t>
            </w:r>
          </w:p>
        </w:tc>
        <w:tc>
          <w:tcPr>
            <w:tcW w:w="1559" w:type="dxa"/>
            <w:tcBorders>
              <w:top w:val="nil"/>
              <w:left w:val="nil"/>
              <w:bottom w:val="single" w:sz="8" w:space="0" w:color="696969"/>
              <w:right w:val="single" w:sz="8" w:space="0" w:color="696969"/>
            </w:tcBorders>
          </w:tcPr>
          <w:p w14:paraId="2F03AD9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B26EE6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objectives set out as such in Condition 11B of the Electricity Supply Licences and Condition 11 of the Gas Supply Licences, which are:</w:t>
            </w:r>
            <w:r w:rsidRPr="00951FEC">
              <w:rPr>
                <w:rFonts w:cs="Arial"/>
                <w:szCs w:val="22"/>
                <w:lang w:val="en-GB" w:eastAsia="en-US" w:bidi="ar-SA"/>
              </w:rPr>
              <w:br/>
            </w:r>
            <w:r w:rsidRPr="00951FEC">
              <w:rPr>
                <w:rFonts w:eastAsia="Calibri" w:cs="Arial"/>
                <w:color w:val="000000"/>
                <w:szCs w:val="22"/>
                <w:lang w:val="en-GB" w:eastAsia="en-US" w:bidi="ar-SA"/>
              </w:rPr>
              <w:t>a) to ensure the REC operates and evolves in a manner that facilitates the achievement of its mission statement; </w:t>
            </w:r>
            <w:r w:rsidRPr="00951FEC">
              <w:rPr>
                <w:rFonts w:cs="Arial"/>
                <w:szCs w:val="22"/>
                <w:lang w:val="en-GB" w:eastAsia="en-US" w:bidi="ar-SA"/>
              </w:rPr>
              <w:br/>
            </w:r>
            <w:r w:rsidRPr="00951FEC">
              <w:rPr>
                <w:rFonts w:eastAsia="Calibri" w:cs="Arial"/>
                <w:color w:val="000000"/>
                <w:szCs w:val="22"/>
                <w:lang w:val="en-GB" w:eastAsia="en-US" w:bidi="ar-SA"/>
              </w:rPr>
              <w:t>b) to ensure customers interests and data is protected in the operation of the REC; and, </w:t>
            </w:r>
            <w:r w:rsidRPr="00951FEC">
              <w:rPr>
                <w:rFonts w:cs="Arial"/>
                <w:szCs w:val="22"/>
                <w:lang w:val="en-GB" w:eastAsia="en-US" w:bidi="ar-SA"/>
              </w:rPr>
              <w:br/>
            </w:r>
            <w:r w:rsidRPr="00951FEC">
              <w:rPr>
                <w:rFonts w:eastAsia="Calibri" w:cs="Arial"/>
                <w:color w:val="000000"/>
                <w:szCs w:val="22"/>
                <w:lang w:val="en-GB" w:eastAsia="en-US" w:bidi="ar-SA"/>
              </w:rPr>
              <w:t>c) to drive continuous improvements and efficiencies in the operation of the REC and the central systems and communication infrastructures it governs.</w:t>
            </w:r>
          </w:p>
        </w:tc>
      </w:tr>
      <w:tr w:rsidR="00EE778F" w:rsidRPr="00E83899" w14:paraId="3B25CF49" w14:textId="77777777" w:rsidTr="7BB88336">
        <w:tc>
          <w:tcPr>
            <w:tcW w:w="3109" w:type="dxa"/>
            <w:tcBorders>
              <w:top w:val="nil"/>
              <w:left w:val="single" w:sz="8" w:space="0" w:color="696969"/>
              <w:bottom w:val="single" w:sz="8" w:space="0" w:color="696969"/>
              <w:right w:val="single" w:sz="8" w:space="0" w:color="696969"/>
            </w:tcBorders>
          </w:tcPr>
          <w:p w14:paraId="586E717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Parties</w:t>
            </w:r>
          </w:p>
        </w:tc>
        <w:tc>
          <w:tcPr>
            <w:tcW w:w="1559" w:type="dxa"/>
            <w:tcBorders>
              <w:top w:val="nil"/>
              <w:left w:val="nil"/>
              <w:bottom w:val="single" w:sz="8" w:space="0" w:color="696969"/>
              <w:right w:val="single" w:sz="8" w:space="0" w:color="696969"/>
            </w:tcBorders>
          </w:tcPr>
          <w:p w14:paraId="20035BF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BEAD62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'Party' under and as defined in the Retail Energy Code.  ‘REC Parties’, ‘Parties’ and similar expressions shall be interpreted accordingly.</w:t>
            </w:r>
          </w:p>
        </w:tc>
      </w:tr>
      <w:tr w:rsidR="00EE778F" w:rsidRPr="00E83899" w14:paraId="0959FFD7" w14:textId="77777777" w:rsidTr="7BB88336">
        <w:tc>
          <w:tcPr>
            <w:tcW w:w="3109" w:type="dxa"/>
            <w:tcBorders>
              <w:top w:val="nil"/>
              <w:left w:val="single" w:sz="8" w:space="0" w:color="696969"/>
              <w:bottom w:val="single" w:sz="8" w:space="0" w:color="696969"/>
              <w:right w:val="single" w:sz="8" w:space="0" w:color="696969"/>
            </w:tcBorders>
          </w:tcPr>
          <w:p w14:paraId="348E03C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Performance Assurance Board</w:t>
            </w:r>
          </w:p>
        </w:tc>
        <w:tc>
          <w:tcPr>
            <w:tcW w:w="1559" w:type="dxa"/>
            <w:tcBorders>
              <w:top w:val="nil"/>
              <w:left w:val="nil"/>
              <w:bottom w:val="single" w:sz="8" w:space="0" w:color="696969"/>
              <w:right w:val="single" w:sz="8" w:space="0" w:color="696969"/>
            </w:tcBorders>
          </w:tcPr>
          <w:p w14:paraId="4734B8F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PAB</w:t>
            </w:r>
          </w:p>
        </w:tc>
        <w:tc>
          <w:tcPr>
            <w:tcW w:w="4678" w:type="dxa"/>
            <w:tcBorders>
              <w:top w:val="nil"/>
              <w:left w:val="nil"/>
              <w:bottom w:val="single" w:sz="8" w:space="0" w:color="696969"/>
              <w:right w:val="single" w:sz="8" w:space="0" w:color="696969"/>
            </w:tcBorders>
          </w:tcPr>
          <w:p w14:paraId="4CA8F8B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performance assurance board for this Code, as from time to time established under Clause 15 of the main body of this Code (which is a Sub-Committee).</w:t>
            </w:r>
          </w:p>
        </w:tc>
      </w:tr>
      <w:tr w:rsidR="00EE778F" w:rsidRPr="00E83899" w14:paraId="1C097158" w14:textId="77777777" w:rsidTr="7BB88336">
        <w:tc>
          <w:tcPr>
            <w:tcW w:w="3109" w:type="dxa"/>
            <w:tcBorders>
              <w:top w:val="nil"/>
              <w:left w:val="single" w:sz="8" w:space="0" w:color="696969"/>
              <w:bottom w:val="single" w:sz="8" w:space="0" w:color="696969"/>
              <w:right w:val="single" w:sz="8" w:space="0" w:color="696969"/>
            </w:tcBorders>
          </w:tcPr>
          <w:p w14:paraId="5CB8848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Portal</w:t>
            </w:r>
          </w:p>
        </w:tc>
        <w:tc>
          <w:tcPr>
            <w:tcW w:w="1559" w:type="dxa"/>
            <w:tcBorders>
              <w:top w:val="nil"/>
              <w:left w:val="nil"/>
              <w:bottom w:val="single" w:sz="8" w:space="0" w:color="696969"/>
              <w:right w:val="single" w:sz="8" w:space="0" w:color="696969"/>
            </w:tcBorders>
          </w:tcPr>
          <w:p w14:paraId="2DC18D2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550138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website for this Code maintained by the Code Manager.</w:t>
            </w:r>
          </w:p>
        </w:tc>
      </w:tr>
      <w:tr w:rsidR="00EE778F" w:rsidRPr="00E83899" w14:paraId="4CF7F756" w14:textId="77777777" w:rsidTr="7BB88336">
        <w:tc>
          <w:tcPr>
            <w:tcW w:w="3109" w:type="dxa"/>
            <w:tcBorders>
              <w:top w:val="nil"/>
              <w:left w:val="single" w:sz="8" w:space="0" w:color="696969"/>
              <w:bottom w:val="single" w:sz="8" w:space="0" w:color="696969"/>
              <w:right w:val="single" w:sz="8" w:space="0" w:color="696969"/>
            </w:tcBorders>
          </w:tcPr>
          <w:p w14:paraId="314DEE0C"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REC Processor</w:t>
            </w:r>
          </w:p>
        </w:tc>
        <w:tc>
          <w:tcPr>
            <w:tcW w:w="1559" w:type="dxa"/>
            <w:tcBorders>
              <w:top w:val="nil"/>
              <w:left w:val="nil"/>
              <w:bottom w:val="single" w:sz="8" w:space="0" w:color="696969"/>
              <w:right w:val="single" w:sz="8" w:space="0" w:color="696969"/>
            </w:tcBorders>
          </w:tcPr>
          <w:p w14:paraId="15B21B3A"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6CCB43E1" w14:textId="77777777" w:rsidR="00EE778F" w:rsidRPr="00951FEC" w:rsidRDefault="00EE778F" w:rsidP="00EE778F">
            <w:pPr>
              <w:spacing w:after="0" w:line="276" w:lineRule="auto"/>
              <w:rPr>
                <w:rFonts w:cs="Arial"/>
                <w:szCs w:val="22"/>
                <w:lang w:val="en-GB" w:eastAsia="en-US" w:bidi="ar-SA"/>
              </w:rPr>
            </w:pPr>
            <w:r w:rsidRPr="00951FEC">
              <w:rPr>
                <w:rFonts w:cs="Arial"/>
                <w:szCs w:val="22"/>
                <w:bdr w:val="none" w:sz="0" w:space="0" w:color="696969"/>
                <w:lang w:val="en-GB" w:eastAsia="en-US" w:bidi="ar-SA"/>
              </w:rPr>
              <w:t>means a REC Service Provider or REC Service User when acting as a Processor in respect of the Processing of REC Data. </w:t>
            </w:r>
          </w:p>
        </w:tc>
      </w:tr>
      <w:tr w:rsidR="00EE778F" w:rsidRPr="00E83899" w14:paraId="0B927739" w14:textId="77777777" w:rsidTr="7BB88336">
        <w:tc>
          <w:tcPr>
            <w:tcW w:w="3109" w:type="dxa"/>
            <w:tcBorders>
              <w:top w:val="nil"/>
              <w:left w:val="single" w:sz="8" w:space="0" w:color="696969"/>
              <w:bottom w:val="single" w:sz="8" w:space="0" w:color="696969"/>
              <w:right w:val="single" w:sz="8" w:space="0" w:color="696969"/>
            </w:tcBorders>
          </w:tcPr>
          <w:p w14:paraId="5FD88DF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REC Schedule</w:t>
            </w:r>
          </w:p>
        </w:tc>
        <w:tc>
          <w:tcPr>
            <w:tcW w:w="1559" w:type="dxa"/>
            <w:tcBorders>
              <w:top w:val="nil"/>
              <w:left w:val="nil"/>
              <w:bottom w:val="single" w:sz="8" w:space="0" w:color="696969"/>
              <w:right w:val="single" w:sz="8" w:space="0" w:color="696969"/>
            </w:tcBorders>
          </w:tcPr>
          <w:p w14:paraId="11CAE98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06E1E7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schedule forming part of this Code.</w:t>
            </w:r>
          </w:p>
        </w:tc>
      </w:tr>
      <w:tr w:rsidR="00EE778F" w:rsidRPr="00E83899" w14:paraId="0921BFAE" w14:textId="77777777" w:rsidTr="7BB88336">
        <w:tc>
          <w:tcPr>
            <w:tcW w:w="3109" w:type="dxa"/>
            <w:tcBorders>
              <w:top w:val="nil"/>
              <w:left w:val="single" w:sz="8" w:space="0" w:color="696969"/>
              <w:bottom w:val="single" w:sz="8" w:space="0" w:color="696969"/>
              <w:right w:val="single" w:sz="8" w:space="0" w:color="696969"/>
            </w:tcBorders>
          </w:tcPr>
          <w:p w14:paraId="0CF4729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Service</w:t>
            </w:r>
          </w:p>
        </w:tc>
        <w:tc>
          <w:tcPr>
            <w:tcW w:w="1559" w:type="dxa"/>
            <w:tcBorders>
              <w:top w:val="nil"/>
              <w:left w:val="nil"/>
              <w:bottom w:val="single" w:sz="8" w:space="0" w:color="696969"/>
              <w:right w:val="single" w:sz="8" w:space="0" w:color="696969"/>
            </w:tcBorders>
          </w:tcPr>
          <w:p w14:paraId="18DCDD2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C1BFF65" w14:textId="7E9850BD"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of the services provides pursuant to this Code, as described in the Service Definitions. These services are the Electricity Enquiry Service, the Secure Data Exchange Service, the Green Deal Database Service, the Gas Enquiry Service, the Central Switching Service, the Switching Operator Service, the Energy Theft Tip-Off Service</w:t>
            </w:r>
            <w:ins w:id="54" w:author="Sarah Jones [2]" w:date="2026-06-13T12:45:00Z" w16du:dateUtc="2026-06-13T11:45:00Z">
              <w:r w:rsidR="00206E4C">
                <w:rPr>
                  <w:rFonts w:eastAsia="Calibri" w:cs="Arial"/>
                  <w:color w:val="000000"/>
                  <w:szCs w:val="22"/>
                  <w:lang w:val="en-GB" w:eastAsia="en-US" w:bidi="ar-SA"/>
                </w:rPr>
                <w:t xml:space="preserve">, the </w:t>
              </w:r>
            </w:ins>
            <w:ins w:id="55" w:author="Sarah Jones [2]" w:date="2026-06-13T12:46:00Z" w16du:dateUtc="2026-06-13T11:46:00Z">
              <w:r w:rsidR="00206E4C">
                <w:rPr>
                  <w:rFonts w:eastAsia="Calibri" w:cs="Arial"/>
                  <w:color w:val="000000"/>
                  <w:szCs w:val="22"/>
                  <w:lang w:val="en-GB" w:eastAsia="en-US" w:bidi="ar-SA"/>
                </w:rPr>
                <w:t>C</w:t>
              </w:r>
              <w:r w:rsidR="00F96D60">
                <w:rPr>
                  <w:rFonts w:eastAsia="Calibri" w:cs="Arial"/>
                  <w:color w:val="000000"/>
                  <w:szCs w:val="22"/>
                  <w:lang w:val="en-GB" w:eastAsia="en-US" w:bidi="ar-SA"/>
                </w:rPr>
                <w:t>onsumer Consent Service</w:t>
              </w:r>
            </w:ins>
            <w:r w:rsidRPr="00951FEC">
              <w:rPr>
                <w:rFonts w:eastAsia="Calibri" w:cs="Arial"/>
                <w:color w:val="000000"/>
                <w:szCs w:val="22"/>
                <w:lang w:val="en-GB" w:eastAsia="en-US" w:bidi="ar-SA"/>
              </w:rPr>
              <w:t>, and the REC Portal.</w:t>
            </w:r>
          </w:p>
        </w:tc>
      </w:tr>
      <w:tr w:rsidR="00EE778F" w:rsidRPr="00E83899" w14:paraId="2C85EDC5" w14:textId="77777777" w:rsidTr="7BB88336">
        <w:tc>
          <w:tcPr>
            <w:tcW w:w="3109" w:type="dxa"/>
            <w:tcBorders>
              <w:top w:val="nil"/>
              <w:left w:val="single" w:sz="8" w:space="0" w:color="696969"/>
              <w:bottom w:val="single" w:sz="8" w:space="0" w:color="696969"/>
              <w:right w:val="single" w:sz="8" w:space="0" w:color="696969"/>
            </w:tcBorders>
          </w:tcPr>
          <w:p w14:paraId="6EC31E9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Service Provider</w:t>
            </w:r>
          </w:p>
        </w:tc>
        <w:tc>
          <w:tcPr>
            <w:tcW w:w="1559" w:type="dxa"/>
            <w:tcBorders>
              <w:top w:val="nil"/>
              <w:left w:val="nil"/>
              <w:bottom w:val="single" w:sz="8" w:space="0" w:color="696969"/>
              <w:right w:val="single" w:sz="8" w:space="0" w:color="696969"/>
            </w:tcBorders>
          </w:tcPr>
          <w:p w14:paraId="4E79A9C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C72006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provider of each REC Service.</w:t>
            </w:r>
          </w:p>
        </w:tc>
      </w:tr>
      <w:tr w:rsidR="00EE778F" w:rsidRPr="00E83899" w14:paraId="2C0DBCFE" w14:textId="77777777" w:rsidTr="7BB88336">
        <w:tc>
          <w:tcPr>
            <w:tcW w:w="3109" w:type="dxa"/>
            <w:tcBorders>
              <w:top w:val="nil"/>
              <w:left w:val="single" w:sz="8" w:space="0" w:color="696969"/>
              <w:bottom w:val="single" w:sz="8" w:space="0" w:color="696969"/>
              <w:right w:val="single" w:sz="8" w:space="0" w:color="696969"/>
            </w:tcBorders>
          </w:tcPr>
          <w:p w14:paraId="28FF788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Service User</w:t>
            </w:r>
          </w:p>
        </w:tc>
        <w:tc>
          <w:tcPr>
            <w:tcW w:w="1559" w:type="dxa"/>
            <w:tcBorders>
              <w:top w:val="nil"/>
              <w:left w:val="nil"/>
              <w:bottom w:val="single" w:sz="8" w:space="0" w:color="696969"/>
              <w:right w:val="single" w:sz="8" w:space="0" w:color="696969"/>
            </w:tcBorders>
          </w:tcPr>
          <w:p w14:paraId="6BC0BF3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C73B24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each REC Service, either:</w:t>
            </w:r>
          </w:p>
          <w:p w14:paraId="5D8C761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 a Party which has become Qualified for that REC Service under the Qualification and Maintenance Schedule; or</w:t>
            </w:r>
          </w:p>
          <w:p w14:paraId="709C023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an organisation which is not a Party, that has entered into an Access Agreement permitting it to use that REC Service and that has become Qualified for that REC Service under the Qualification and Maintenance Schedule.</w:t>
            </w:r>
          </w:p>
        </w:tc>
      </w:tr>
      <w:tr w:rsidR="00EE778F" w:rsidRPr="00E83899" w14:paraId="4AEA88C4" w14:textId="77777777" w:rsidTr="7BB88336">
        <w:tc>
          <w:tcPr>
            <w:tcW w:w="3109" w:type="dxa"/>
            <w:tcBorders>
              <w:top w:val="nil"/>
              <w:left w:val="single" w:sz="8" w:space="0" w:color="696969"/>
              <w:bottom w:val="single" w:sz="8" w:space="0" w:color="696969"/>
              <w:right w:val="single" w:sz="8" w:space="0" w:color="696969"/>
            </w:tcBorders>
          </w:tcPr>
          <w:p w14:paraId="26181AF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Service User Assurance Evidence</w:t>
            </w:r>
          </w:p>
        </w:tc>
        <w:tc>
          <w:tcPr>
            <w:tcW w:w="1559" w:type="dxa"/>
            <w:tcBorders>
              <w:top w:val="nil"/>
              <w:left w:val="nil"/>
              <w:bottom w:val="single" w:sz="8" w:space="0" w:color="696969"/>
              <w:right w:val="single" w:sz="8" w:space="0" w:color="696969"/>
            </w:tcBorders>
          </w:tcPr>
          <w:p w14:paraId="05D03707"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FDBB63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information described in Paragraph 13.1 of the Qualification and Maintenance Schedule.</w:t>
            </w:r>
          </w:p>
        </w:tc>
      </w:tr>
      <w:tr w:rsidR="00EE778F" w:rsidRPr="00E83899" w14:paraId="01F50AA0" w14:textId="77777777" w:rsidTr="7BB88336">
        <w:tc>
          <w:tcPr>
            <w:tcW w:w="3109" w:type="dxa"/>
            <w:tcBorders>
              <w:top w:val="nil"/>
              <w:left w:val="single" w:sz="8" w:space="0" w:color="696969"/>
              <w:bottom w:val="single" w:sz="8" w:space="0" w:color="696969"/>
              <w:right w:val="single" w:sz="8" w:space="0" w:color="696969"/>
            </w:tcBorders>
          </w:tcPr>
          <w:p w14:paraId="228D9BC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Service User Assessment Guidance</w:t>
            </w:r>
          </w:p>
        </w:tc>
        <w:tc>
          <w:tcPr>
            <w:tcW w:w="1559" w:type="dxa"/>
            <w:tcBorders>
              <w:top w:val="nil"/>
              <w:left w:val="nil"/>
              <w:bottom w:val="single" w:sz="8" w:space="0" w:color="696969"/>
              <w:right w:val="single" w:sz="8" w:space="0" w:color="696969"/>
            </w:tcBorders>
          </w:tcPr>
          <w:p w14:paraId="2D9EBDB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DE1292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of that name made available on the REC Portal.</w:t>
            </w:r>
          </w:p>
        </w:tc>
      </w:tr>
      <w:tr w:rsidR="00EE778F" w:rsidRPr="00E83899" w14:paraId="29E9F7FD" w14:textId="77777777" w:rsidTr="7BB88336">
        <w:tc>
          <w:tcPr>
            <w:tcW w:w="3109" w:type="dxa"/>
            <w:tcBorders>
              <w:top w:val="nil"/>
              <w:left w:val="single" w:sz="8" w:space="0" w:color="696969"/>
              <w:bottom w:val="single" w:sz="8" w:space="0" w:color="696969"/>
              <w:right w:val="single" w:sz="8" w:space="0" w:color="696969"/>
            </w:tcBorders>
          </w:tcPr>
          <w:p w14:paraId="30A551D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Service User Compliance Statement</w:t>
            </w:r>
          </w:p>
        </w:tc>
        <w:tc>
          <w:tcPr>
            <w:tcW w:w="1559" w:type="dxa"/>
            <w:tcBorders>
              <w:top w:val="nil"/>
              <w:left w:val="nil"/>
              <w:bottom w:val="single" w:sz="8" w:space="0" w:color="696969"/>
              <w:right w:val="single" w:sz="8" w:space="0" w:color="696969"/>
            </w:tcBorders>
          </w:tcPr>
          <w:p w14:paraId="5141D4B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58B3E8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statement provided to the Code Manager by the REC Service User in accordance with and containing such information described in Paragraph 12 of the Qualification hand Maintenance Schedule.</w:t>
            </w:r>
          </w:p>
        </w:tc>
      </w:tr>
      <w:tr w:rsidR="00EE778F" w:rsidRPr="00E83899" w14:paraId="7088BB28" w14:textId="77777777" w:rsidTr="7BB88336">
        <w:tc>
          <w:tcPr>
            <w:tcW w:w="3109" w:type="dxa"/>
            <w:tcBorders>
              <w:top w:val="nil"/>
              <w:left w:val="single" w:sz="8" w:space="0" w:color="696969"/>
              <w:bottom w:val="single" w:sz="8" w:space="0" w:color="696969"/>
              <w:right w:val="single" w:sz="8" w:space="0" w:color="696969"/>
            </w:tcBorders>
          </w:tcPr>
          <w:p w14:paraId="0FDB7AE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Service User External Assessment</w:t>
            </w:r>
          </w:p>
        </w:tc>
        <w:tc>
          <w:tcPr>
            <w:tcW w:w="1559" w:type="dxa"/>
            <w:tcBorders>
              <w:top w:val="nil"/>
              <w:left w:val="nil"/>
              <w:bottom w:val="single" w:sz="8" w:space="0" w:color="696969"/>
              <w:right w:val="single" w:sz="8" w:space="0" w:color="696969"/>
            </w:tcBorders>
          </w:tcPr>
          <w:p w14:paraId="7207C40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EF7B934"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assessment under and in accordance with the Qualification and Maintenance Schedule.</w:t>
            </w:r>
          </w:p>
        </w:tc>
      </w:tr>
      <w:tr w:rsidR="00EE778F" w:rsidRPr="00E83899" w14:paraId="78BDE298" w14:textId="77777777" w:rsidTr="7BB88336">
        <w:tc>
          <w:tcPr>
            <w:tcW w:w="3109" w:type="dxa"/>
            <w:tcBorders>
              <w:top w:val="nil"/>
              <w:left w:val="single" w:sz="8" w:space="0" w:color="696969"/>
              <w:bottom w:val="single" w:sz="8" w:space="0" w:color="696969"/>
              <w:right w:val="single" w:sz="8" w:space="0" w:color="696969"/>
            </w:tcBorders>
          </w:tcPr>
          <w:p w14:paraId="4880E15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 Test Strategy</w:t>
            </w:r>
          </w:p>
        </w:tc>
        <w:tc>
          <w:tcPr>
            <w:tcW w:w="1559" w:type="dxa"/>
            <w:tcBorders>
              <w:top w:val="nil"/>
              <w:left w:val="nil"/>
              <w:bottom w:val="single" w:sz="8" w:space="0" w:color="696969"/>
              <w:right w:val="single" w:sz="8" w:space="0" w:color="696969"/>
            </w:tcBorders>
          </w:tcPr>
          <w:p w14:paraId="1352CC76"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A7A814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produced by the Code Manager setting out the testing objectives and approach to coordinating testing activities between REC Service Providers, where these activities need to be aligned between multiple REC Service Providers.</w:t>
            </w:r>
          </w:p>
        </w:tc>
      </w:tr>
      <w:tr w:rsidR="00EE778F" w:rsidRPr="00E83899" w14:paraId="24EFBDD4" w14:textId="77777777" w:rsidTr="7BB88336">
        <w:tc>
          <w:tcPr>
            <w:tcW w:w="3109" w:type="dxa"/>
            <w:tcBorders>
              <w:top w:val="nil"/>
              <w:left w:val="single" w:sz="8" w:space="0" w:color="696969"/>
              <w:bottom w:val="single" w:sz="8" w:space="0" w:color="696969"/>
              <w:right w:val="single" w:sz="8" w:space="0" w:color="696969"/>
            </w:tcBorders>
          </w:tcPr>
          <w:p w14:paraId="27AAD9B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RECCo</w:t>
            </w:r>
          </w:p>
        </w:tc>
        <w:tc>
          <w:tcPr>
            <w:tcW w:w="1559" w:type="dxa"/>
            <w:tcBorders>
              <w:top w:val="nil"/>
              <w:left w:val="nil"/>
              <w:bottom w:val="single" w:sz="8" w:space="0" w:color="696969"/>
              <w:right w:val="single" w:sz="8" w:space="0" w:color="696969"/>
            </w:tcBorders>
          </w:tcPr>
          <w:p w14:paraId="606EAB3A"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0ABABF0"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company established under Clause 5 of the main body of this Code.</w:t>
            </w:r>
          </w:p>
        </w:tc>
      </w:tr>
      <w:tr w:rsidR="00EE778F" w:rsidRPr="00E83899" w14:paraId="25366C30" w14:textId="77777777" w:rsidTr="7BB88336">
        <w:tc>
          <w:tcPr>
            <w:tcW w:w="3109" w:type="dxa"/>
            <w:tcBorders>
              <w:top w:val="nil"/>
              <w:left w:val="single" w:sz="8" w:space="0" w:color="696969"/>
              <w:bottom w:val="single" w:sz="8" w:space="0" w:color="696969"/>
              <w:right w:val="single" w:sz="8" w:space="0" w:color="696969"/>
            </w:tcBorders>
          </w:tcPr>
          <w:p w14:paraId="1C5224D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RECCo Services IPR</w:t>
            </w:r>
          </w:p>
        </w:tc>
        <w:tc>
          <w:tcPr>
            <w:tcW w:w="1559" w:type="dxa"/>
            <w:tcBorders>
              <w:top w:val="nil"/>
              <w:left w:val="nil"/>
              <w:bottom w:val="single" w:sz="8" w:space="0" w:color="696969"/>
              <w:right w:val="single" w:sz="8" w:space="0" w:color="696969"/>
            </w:tcBorders>
          </w:tcPr>
          <w:p w14:paraId="165D0AA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A6D7BE3"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Intellectual Property Rights </w:t>
            </w:r>
            <w:r w:rsidRPr="00951FEC">
              <w:rPr>
                <w:rFonts w:eastAsia="Calibri" w:cs="Arial"/>
                <w:color w:val="000000"/>
                <w:szCs w:val="22"/>
                <w:lang w:val="en-GB" w:eastAsia="en-US" w:bidi="ar-SA"/>
              </w:rPr>
              <w:lastRenderedPageBreak/>
              <w:t>described as such in Clause 13 of the main body of this Code.</w:t>
            </w:r>
          </w:p>
        </w:tc>
      </w:tr>
      <w:tr w:rsidR="00EE778F" w:rsidRPr="00E83899" w14:paraId="23C43449" w14:textId="77777777" w:rsidTr="7BB88336">
        <w:tc>
          <w:tcPr>
            <w:tcW w:w="3109" w:type="dxa"/>
            <w:tcBorders>
              <w:top w:val="nil"/>
              <w:left w:val="single" w:sz="8" w:space="0" w:color="696969"/>
              <w:bottom w:val="single" w:sz="8" w:space="0" w:color="696969"/>
              <w:right w:val="single" w:sz="8" w:space="0" w:color="696969"/>
            </w:tcBorders>
          </w:tcPr>
          <w:p w14:paraId="33E1342C"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Reclaimed Amounts</w:t>
            </w:r>
          </w:p>
        </w:tc>
        <w:tc>
          <w:tcPr>
            <w:tcW w:w="1559" w:type="dxa"/>
            <w:tcBorders>
              <w:top w:val="nil"/>
              <w:left w:val="nil"/>
              <w:bottom w:val="single" w:sz="8" w:space="0" w:color="696969"/>
              <w:right w:val="single" w:sz="8" w:space="0" w:color="696969"/>
            </w:tcBorders>
          </w:tcPr>
          <w:p w14:paraId="619B417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C2A748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Green Deal Arrangements Schedule.</w:t>
            </w:r>
          </w:p>
        </w:tc>
      </w:tr>
      <w:tr w:rsidR="00EE778F" w:rsidRPr="00E83899" w14:paraId="5E4CAFD6" w14:textId="77777777" w:rsidTr="7BB88336">
        <w:tc>
          <w:tcPr>
            <w:tcW w:w="3109" w:type="dxa"/>
            <w:tcBorders>
              <w:top w:val="nil"/>
              <w:left w:val="single" w:sz="8" w:space="0" w:color="696969"/>
              <w:bottom w:val="single" w:sz="8" w:space="0" w:color="696969"/>
              <w:right w:val="single" w:sz="8" w:space="0" w:color="696969"/>
            </w:tcBorders>
          </w:tcPr>
          <w:p w14:paraId="39168992"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Recoverable Costs</w:t>
            </w:r>
          </w:p>
        </w:tc>
        <w:tc>
          <w:tcPr>
            <w:tcW w:w="1559" w:type="dxa"/>
            <w:tcBorders>
              <w:top w:val="nil"/>
              <w:left w:val="nil"/>
              <w:bottom w:val="single" w:sz="8" w:space="0" w:color="696969"/>
              <w:right w:val="single" w:sz="8" w:space="0" w:color="696969"/>
            </w:tcBorders>
          </w:tcPr>
          <w:p w14:paraId="30A87098"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8F446CB"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costs which RECCo is entitled to recover under Clause 8 of the main body of this Code.</w:t>
            </w:r>
          </w:p>
        </w:tc>
      </w:tr>
      <w:tr w:rsidR="00EE778F" w:rsidRPr="00E83899" w14:paraId="7B8A35B5" w14:textId="77777777" w:rsidTr="7BB88336">
        <w:tc>
          <w:tcPr>
            <w:tcW w:w="3109" w:type="dxa"/>
            <w:tcBorders>
              <w:top w:val="nil"/>
              <w:left w:val="single" w:sz="8" w:space="0" w:color="696969"/>
              <w:bottom w:val="single" w:sz="8" w:space="0" w:color="696969"/>
              <w:right w:val="single" w:sz="8" w:space="0" w:color="696969"/>
            </w:tcBorders>
          </w:tcPr>
          <w:p w14:paraId="3F0299A1"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Recovery Point Objective</w:t>
            </w:r>
          </w:p>
        </w:tc>
        <w:tc>
          <w:tcPr>
            <w:tcW w:w="1559" w:type="dxa"/>
            <w:tcBorders>
              <w:top w:val="nil"/>
              <w:left w:val="nil"/>
              <w:bottom w:val="single" w:sz="8" w:space="0" w:color="696969"/>
              <w:right w:val="single" w:sz="8" w:space="0" w:color="696969"/>
            </w:tcBorders>
          </w:tcPr>
          <w:p w14:paraId="61CC9D1D"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1B44365"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maximum amount of data, as measured by time, that can be lost after a recovery from a business continuity / disaster recovery event.</w:t>
            </w:r>
          </w:p>
        </w:tc>
      </w:tr>
      <w:tr w:rsidR="00EE778F" w:rsidRPr="00E83899" w14:paraId="7786D894" w14:textId="77777777" w:rsidTr="7BB88336">
        <w:tc>
          <w:tcPr>
            <w:tcW w:w="3109" w:type="dxa"/>
            <w:tcBorders>
              <w:top w:val="nil"/>
              <w:left w:val="single" w:sz="8" w:space="0" w:color="696969"/>
              <w:bottom w:val="single" w:sz="8" w:space="0" w:color="696969"/>
              <w:right w:val="single" w:sz="8" w:space="0" w:color="696969"/>
            </w:tcBorders>
          </w:tcPr>
          <w:p w14:paraId="003B4D8E"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Recovery Time Objective</w:t>
            </w:r>
          </w:p>
        </w:tc>
        <w:tc>
          <w:tcPr>
            <w:tcW w:w="1559" w:type="dxa"/>
            <w:tcBorders>
              <w:top w:val="nil"/>
              <w:left w:val="nil"/>
              <w:bottom w:val="single" w:sz="8" w:space="0" w:color="696969"/>
              <w:right w:val="single" w:sz="8" w:space="0" w:color="696969"/>
            </w:tcBorders>
          </w:tcPr>
          <w:p w14:paraId="7E1B013F"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D0BC4B9" w14:textId="77777777" w:rsidR="00EE778F" w:rsidRPr="00951FEC" w:rsidRDefault="00EE778F" w:rsidP="00EE778F">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targeted duration of time within which service must be restored after a disaster (or disruption) in order to avoid unacceptable consequences associated with a break in business continuity.</w:t>
            </w:r>
          </w:p>
        </w:tc>
      </w:tr>
      <w:tr w:rsidR="00B924E7" w:rsidRPr="00E83899" w14:paraId="2D0BF687" w14:textId="77777777" w:rsidTr="7BB88336">
        <w:tc>
          <w:tcPr>
            <w:tcW w:w="3109" w:type="dxa"/>
            <w:tcBorders>
              <w:top w:val="nil"/>
              <w:left w:val="single" w:sz="8" w:space="0" w:color="696969"/>
              <w:bottom w:val="single" w:sz="8" w:space="0" w:color="696969"/>
              <w:right w:val="single" w:sz="8" w:space="0" w:color="696969"/>
            </w:tcBorders>
          </w:tcPr>
          <w:p w14:paraId="736B40A4" w14:textId="712B326D"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Referral Assessment Service</w:t>
            </w:r>
          </w:p>
        </w:tc>
        <w:tc>
          <w:tcPr>
            <w:tcW w:w="1559" w:type="dxa"/>
            <w:tcBorders>
              <w:top w:val="nil"/>
              <w:left w:val="nil"/>
              <w:bottom w:val="single" w:sz="8" w:space="0" w:color="696969"/>
              <w:right w:val="single" w:sz="8" w:space="0" w:color="696969"/>
            </w:tcBorders>
          </w:tcPr>
          <w:p w14:paraId="749BBCB3" w14:textId="5DAF0264" w:rsidR="00B924E7" w:rsidRPr="00951FEC" w:rsidRDefault="00B924E7" w:rsidP="00B924E7">
            <w:pPr>
              <w:widowControl w:val="0"/>
              <w:spacing w:after="0" w:line="276" w:lineRule="auto"/>
              <w:rPr>
                <w:rFonts w:eastAsia="Calibri" w:cs="Arial"/>
                <w:szCs w:val="22"/>
                <w:lang w:val="en-GB" w:eastAsia="en-US" w:bidi="ar-SA"/>
              </w:rPr>
            </w:pPr>
            <w:r w:rsidRPr="00951FEC">
              <w:rPr>
                <w:rFonts w:eastAsia="Calibri" w:cs="Arial"/>
                <w:szCs w:val="22"/>
                <w:lang w:val="en-GB" w:eastAsia="en-US" w:bidi="ar-SA"/>
              </w:rPr>
              <w:t>RAS</w:t>
            </w:r>
          </w:p>
        </w:tc>
        <w:tc>
          <w:tcPr>
            <w:tcW w:w="4678" w:type="dxa"/>
            <w:tcBorders>
              <w:top w:val="nil"/>
              <w:left w:val="nil"/>
              <w:bottom w:val="single" w:sz="8" w:space="0" w:color="696969"/>
              <w:right w:val="single" w:sz="8" w:space="0" w:color="696969"/>
            </w:tcBorders>
          </w:tcPr>
          <w:p w14:paraId="15A3193D" w14:textId="1979526F"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is described in paragraph 10 of the Energy Theft Reduction Schedule.  </w:t>
            </w:r>
          </w:p>
        </w:tc>
      </w:tr>
      <w:tr w:rsidR="00B924E7" w:rsidRPr="00E83899" w14:paraId="778A39EE" w14:textId="77777777" w:rsidTr="7BB88336">
        <w:tc>
          <w:tcPr>
            <w:tcW w:w="3109" w:type="dxa"/>
            <w:tcBorders>
              <w:top w:val="nil"/>
              <w:left w:val="single" w:sz="8" w:space="0" w:color="696969"/>
              <w:bottom w:val="single" w:sz="8" w:space="0" w:color="696969"/>
              <w:right w:val="single" w:sz="8" w:space="0" w:color="696969"/>
            </w:tcBorders>
          </w:tcPr>
          <w:p w14:paraId="0B2F8AD9"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Refresh</w:t>
            </w:r>
          </w:p>
        </w:tc>
        <w:tc>
          <w:tcPr>
            <w:tcW w:w="1559" w:type="dxa"/>
            <w:tcBorders>
              <w:top w:val="nil"/>
              <w:left w:val="nil"/>
              <w:bottom w:val="single" w:sz="8" w:space="0" w:color="696969"/>
              <w:right w:val="single" w:sz="8" w:space="0" w:color="696969"/>
            </w:tcBorders>
          </w:tcPr>
          <w:p w14:paraId="39EE5BA8"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083F180C"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A Market Message which provides the current details for the requested data items.</w:t>
            </w:r>
          </w:p>
        </w:tc>
      </w:tr>
      <w:tr w:rsidR="00B924E7" w:rsidRPr="00E83899" w14:paraId="60876085" w14:textId="77777777" w:rsidTr="7BB88336">
        <w:tc>
          <w:tcPr>
            <w:tcW w:w="3109" w:type="dxa"/>
            <w:tcBorders>
              <w:top w:val="nil"/>
              <w:left w:val="single" w:sz="8" w:space="0" w:color="696969"/>
              <w:bottom w:val="single" w:sz="8" w:space="0" w:color="696969"/>
              <w:right w:val="single" w:sz="8" w:space="0" w:color="696969"/>
            </w:tcBorders>
          </w:tcPr>
          <w:p w14:paraId="0CDD5AC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Registered Supplier</w:t>
            </w:r>
          </w:p>
        </w:tc>
        <w:tc>
          <w:tcPr>
            <w:tcW w:w="1559" w:type="dxa"/>
            <w:tcBorders>
              <w:top w:val="nil"/>
              <w:left w:val="nil"/>
              <w:bottom w:val="single" w:sz="8" w:space="0" w:color="696969"/>
              <w:right w:val="single" w:sz="8" w:space="0" w:color="696969"/>
            </w:tcBorders>
          </w:tcPr>
          <w:p w14:paraId="22F0F6F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140083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an RMP and at any time, the Energy Supplier recorded against that RMP in the Central Switching Service at that time with an Active or Secured Inactive Registration Status (or, in respect of a period of time, the Energy Supplier that had, has or will have an Active or Secured Inactive Registration Status in respect of that RMP during that period).</w:t>
            </w:r>
          </w:p>
        </w:tc>
      </w:tr>
      <w:tr w:rsidR="00B924E7" w:rsidRPr="00E83899" w14:paraId="2ECD14A9" w14:textId="77777777" w:rsidTr="7BB88336">
        <w:tc>
          <w:tcPr>
            <w:tcW w:w="3109" w:type="dxa"/>
            <w:tcBorders>
              <w:top w:val="nil"/>
              <w:left w:val="single" w:sz="8" w:space="0" w:color="696969"/>
              <w:bottom w:val="single" w:sz="8" w:space="0" w:color="696969"/>
              <w:right w:val="single" w:sz="8" w:space="0" w:color="696969"/>
            </w:tcBorders>
          </w:tcPr>
          <w:p w14:paraId="448EBFE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Registrable Measurement Point</w:t>
            </w:r>
          </w:p>
        </w:tc>
        <w:tc>
          <w:tcPr>
            <w:tcW w:w="1559" w:type="dxa"/>
            <w:tcBorders>
              <w:top w:val="nil"/>
              <w:left w:val="nil"/>
              <w:bottom w:val="single" w:sz="8" w:space="0" w:color="696969"/>
              <w:right w:val="single" w:sz="8" w:space="0" w:color="696969"/>
            </w:tcBorders>
          </w:tcPr>
          <w:p w14:paraId="33650F3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RMP</w:t>
            </w:r>
          </w:p>
        </w:tc>
        <w:tc>
          <w:tcPr>
            <w:tcW w:w="4678" w:type="dxa"/>
            <w:tcBorders>
              <w:top w:val="nil"/>
              <w:left w:val="nil"/>
              <w:bottom w:val="single" w:sz="8" w:space="0" w:color="696969"/>
              <w:right w:val="single" w:sz="8" w:space="0" w:color="696969"/>
            </w:tcBorders>
          </w:tcPr>
          <w:p w14:paraId="47053B9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Supply Meter Point or Metering Point identified in the Central Switching Service.</w:t>
            </w:r>
          </w:p>
        </w:tc>
      </w:tr>
      <w:tr w:rsidR="00B924E7" w:rsidRPr="00E83899" w14:paraId="6DF1714F" w14:textId="77777777" w:rsidTr="7BB88336">
        <w:tc>
          <w:tcPr>
            <w:tcW w:w="3109" w:type="dxa"/>
            <w:tcBorders>
              <w:top w:val="nil"/>
              <w:left w:val="single" w:sz="8" w:space="0" w:color="696969"/>
              <w:bottom w:val="single" w:sz="8" w:space="0" w:color="696969"/>
              <w:right w:val="single" w:sz="8" w:space="0" w:color="696969"/>
            </w:tcBorders>
          </w:tcPr>
          <w:p w14:paraId="0C9E5F5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Registration</w:t>
            </w:r>
          </w:p>
        </w:tc>
        <w:tc>
          <w:tcPr>
            <w:tcW w:w="1559" w:type="dxa"/>
            <w:tcBorders>
              <w:top w:val="nil"/>
              <w:left w:val="nil"/>
              <w:bottom w:val="single" w:sz="8" w:space="0" w:color="696969"/>
              <w:right w:val="single" w:sz="8" w:space="0" w:color="696969"/>
            </w:tcBorders>
          </w:tcPr>
          <w:p w14:paraId="32BBDB6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BDBE51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record in the Central Switching Service for each RMP identifying each Energy Supplier which is registered in respect of that RMP, and the Registration Status of each such registration.</w:t>
            </w:r>
          </w:p>
        </w:tc>
      </w:tr>
      <w:tr w:rsidR="00B924E7" w:rsidRPr="00E83899" w14:paraId="5FD144CD" w14:textId="77777777" w:rsidTr="7BB88336">
        <w:tc>
          <w:tcPr>
            <w:tcW w:w="3109" w:type="dxa"/>
            <w:tcBorders>
              <w:top w:val="nil"/>
              <w:left w:val="single" w:sz="8" w:space="0" w:color="696969"/>
              <w:bottom w:val="single" w:sz="8" w:space="0" w:color="696969"/>
              <w:right w:val="single" w:sz="8" w:space="0" w:color="696969"/>
            </w:tcBorders>
          </w:tcPr>
          <w:p w14:paraId="6294D39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Registration Certificate</w:t>
            </w:r>
          </w:p>
        </w:tc>
        <w:tc>
          <w:tcPr>
            <w:tcW w:w="1559" w:type="dxa"/>
            <w:tcBorders>
              <w:top w:val="nil"/>
              <w:left w:val="nil"/>
              <w:bottom w:val="single" w:sz="8" w:space="0" w:color="696969"/>
              <w:right w:val="single" w:sz="8" w:space="0" w:color="696969"/>
            </w:tcBorders>
          </w:tcPr>
          <w:p w14:paraId="028542D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D62BBF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certificate that may be issued by the Code Manager to a Metering Equipment Manager, pursuant to the Metering Accreditation Scheme Schedule and/or the CoMCoP.</w:t>
            </w:r>
          </w:p>
        </w:tc>
      </w:tr>
      <w:tr w:rsidR="00B924E7" w:rsidRPr="00E83899" w14:paraId="593AD585" w14:textId="77777777" w:rsidTr="7BB88336">
        <w:tc>
          <w:tcPr>
            <w:tcW w:w="3109" w:type="dxa"/>
            <w:tcBorders>
              <w:top w:val="nil"/>
              <w:left w:val="single" w:sz="8" w:space="0" w:color="696969"/>
              <w:bottom w:val="single" w:sz="8" w:space="0" w:color="696969"/>
              <w:right w:val="single" w:sz="8" w:space="0" w:color="696969"/>
            </w:tcBorders>
          </w:tcPr>
          <w:p w14:paraId="7A49500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Registration Data</w:t>
            </w:r>
          </w:p>
        </w:tc>
        <w:tc>
          <w:tcPr>
            <w:tcW w:w="1559" w:type="dxa"/>
            <w:tcBorders>
              <w:top w:val="nil"/>
              <w:left w:val="nil"/>
              <w:bottom w:val="single" w:sz="8" w:space="0" w:color="696969"/>
              <w:right w:val="single" w:sz="8" w:space="0" w:color="696969"/>
            </w:tcBorders>
          </w:tcPr>
          <w:p w14:paraId="6990EBE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7B7977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 recorded in relation to a Registration.</w:t>
            </w:r>
          </w:p>
        </w:tc>
      </w:tr>
      <w:tr w:rsidR="00B924E7" w:rsidRPr="00E83899" w14:paraId="1B341261" w14:textId="77777777" w:rsidTr="7BB88336">
        <w:tc>
          <w:tcPr>
            <w:tcW w:w="3109" w:type="dxa"/>
            <w:tcBorders>
              <w:top w:val="nil"/>
              <w:left w:val="single" w:sz="8" w:space="0" w:color="696969"/>
              <w:bottom w:val="single" w:sz="8" w:space="0" w:color="696969"/>
              <w:right w:val="single" w:sz="8" w:space="0" w:color="696969"/>
            </w:tcBorders>
          </w:tcPr>
          <w:p w14:paraId="411E442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Registration Deactivation </w:t>
            </w:r>
            <w:r w:rsidRPr="00951FEC">
              <w:rPr>
                <w:rFonts w:eastAsia="Calibri" w:cs="Arial"/>
                <w:color w:val="000000"/>
                <w:szCs w:val="22"/>
                <w:lang w:val="en-GB" w:eastAsia="en-US" w:bidi="ar-SA"/>
              </w:rPr>
              <w:lastRenderedPageBreak/>
              <w:t>Request</w:t>
            </w:r>
          </w:p>
        </w:tc>
        <w:tc>
          <w:tcPr>
            <w:tcW w:w="1559" w:type="dxa"/>
            <w:tcBorders>
              <w:top w:val="nil"/>
              <w:left w:val="nil"/>
              <w:bottom w:val="single" w:sz="8" w:space="0" w:color="696969"/>
              <w:right w:val="single" w:sz="8" w:space="0" w:color="696969"/>
            </w:tcBorders>
          </w:tcPr>
          <w:p w14:paraId="412886A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lastRenderedPageBreak/>
              <w:t> </w:t>
            </w:r>
          </w:p>
        </w:tc>
        <w:tc>
          <w:tcPr>
            <w:tcW w:w="4678" w:type="dxa"/>
            <w:tcBorders>
              <w:top w:val="nil"/>
              <w:left w:val="nil"/>
              <w:bottom w:val="single" w:sz="8" w:space="0" w:color="696969"/>
              <w:right w:val="single" w:sz="8" w:space="0" w:color="696969"/>
            </w:tcBorders>
          </w:tcPr>
          <w:p w14:paraId="4AC24DE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for an RMP, a request from the </w:t>
            </w:r>
            <w:r w:rsidRPr="00951FEC">
              <w:rPr>
                <w:rFonts w:eastAsia="Calibri" w:cs="Arial"/>
                <w:color w:val="000000"/>
                <w:szCs w:val="22"/>
                <w:lang w:val="en-GB" w:eastAsia="en-US" w:bidi="ar-SA"/>
              </w:rPr>
              <w:lastRenderedPageBreak/>
              <w:t>Registered Supplier to end the Registered Supplier's Active Registration in respect of that RMP.</w:t>
            </w:r>
          </w:p>
        </w:tc>
      </w:tr>
      <w:tr w:rsidR="00B924E7" w:rsidRPr="00E83899" w14:paraId="0A281202" w14:textId="77777777" w:rsidTr="7BB88336">
        <w:tc>
          <w:tcPr>
            <w:tcW w:w="3109" w:type="dxa"/>
            <w:tcBorders>
              <w:top w:val="nil"/>
              <w:left w:val="single" w:sz="8" w:space="0" w:color="696969"/>
              <w:bottom w:val="single" w:sz="8" w:space="0" w:color="696969"/>
              <w:right w:val="single" w:sz="8" w:space="0" w:color="696969"/>
            </w:tcBorders>
          </w:tcPr>
          <w:p w14:paraId="37B1DD3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Registration Event</w:t>
            </w:r>
          </w:p>
        </w:tc>
        <w:tc>
          <w:tcPr>
            <w:tcW w:w="1559" w:type="dxa"/>
            <w:tcBorders>
              <w:top w:val="nil"/>
              <w:left w:val="nil"/>
              <w:bottom w:val="single" w:sz="8" w:space="0" w:color="696969"/>
              <w:right w:val="single" w:sz="8" w:space="0" w:color="696969"/>
            </w:tcBorders>
          </w:tcPr>
          <w:p w14:paraId="3D7F855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02BC4C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event that occurs on: (a) an amendment to an 'RMP's Domestic Premises Indicator; or (b) in the case of gas 'RMPs only, a change to the RMP's Shipper that is not linked to a Switch Request or an Initial Registration Request.</w:t>
            </w:r>
          </w:p>
        </w:tc>
      </w:tr>
      <w:tr w:rsidR="00B924E7" w:rsidRPr="00E83899" w14:paraId="68B69859" w14:textId="77777777" w:rsidTr="7BB88336">
        <w:tc>
          <w:tcPr>
            <w:tcW w:w="3109" w:type="dxa"/>
            <w:tcBorders>
              <w:top w:val="nil"/>
              <w:left w:val="single" w:sz="8" w:space="0" w:color="696969"/>
              <w:bottom w:val="single" w:sz="8" w:space="0" w:color="696969"/>
              <w:right w:val="single" w:sz="8" w:space="0" w:color="696969"/>
            </w:tcBorders>
          </w:tcPr>
          <w:p w14:paraId="3E478DC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Registration Event Request</w:t>
            </w:r>
          </w:p>
        </w:tc>
        <w:tc>
          <w:tcPr>
            <w:tcW w:w="1559" w:type="dxa"/>
            <w:tcBorders>
              <w:top w:val="nil"/>
              <w:left w:val="nil"/>
              <w:bottom w:val="single" w:sz="8" w:space="0" w:color="696969"/>
              <w:right w:val="single" w:sz="8" w:space="0" w:color="696969"/>
            </w:tcBorders>
          </w:tcPr>
          <w:p w14:paraId="5A17B85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B084E7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request to have a Registration Event recorded in the Central Switching Service.</w:t>
            </w:r>
          </w:p>
        </w:tc>
      </w:tr>
      <w:tr w:rsidR="00B924E7" w:rsidRPr="00E83899" w14:paraId="0A64FBFC" w14:textId="77777777" w:rsidTr="7BB88336">
        <w:tc>
          <w:tcPr>
            <w:tcW w:w="3109" w:type="dxa"/>
            <w:tcBorders>
              <w:top w:val="nil"/>
              <w:left w:val="single" w:sz="8" w:space="0" w:color="696969"/>
              <w:bottom w:val="single" w:sz="8" w:space="0" w:color="696969"/>
              <w:right w:val="single" w:sz="8" w:space="0" w:color="696969"/>
            </w:tcBorders>
          </w:tcPr>
          <w:p w14:paraId="3FFF70D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Registration Service</w:t>
            </w:r>
          </w:p>
        </w:tc>
        <w:tc>
          <w:tcPr>
            <w:tcW w:w="1559" w:type="dxa"/>
            <w:tcBorders>
              <w:top w:val="nil"/>
              <w:left w:val="nil"/>
              <w:bottom w:val="single" w:sz="8" w:space="0" w:color="696969"/>
              <w:right w:val="single" w:sz="8" w:space="0" w:color="696969"/>
            </w:tcBorders>
          </w:tcPr>
          <w:p w14:paraId="4599A2A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201CEB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component of the Central Switching Service which records Switching Operation Data and manages Switches, as further described in the Switching Data Management Schedule and the Registration Services Schedule.</w:t>
            </w:r>
          </w:p>
        </w:tc>
      </w:tr>
      <w:tr w:rsidR="00B924E7" w:rsidRPr="00E83899" w14:paraId="1023A82C" w14:textId="77777777" w:rsidTr="7BB88336">
        <w:tc>
          <w:tcPr>
            <w:tcW w:w="3109" w:type="dxa"/>
            <w:tcBorders>
              <w:top w:val="nil"/>
              <w:left w:val="single" w:sz="8" w:space="0" w:color="696969"/>
              <w:bottom w:val="single" w:sz="8" w:space="0" w:color="696969"/>
              <w:right w:val="single" w:sz="8" w:space="0" w:color="696969"/>
            </w:tcBorders>
          </w:tcPr>
          <w:p w14:paraId="5F23A56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Registration Service Request</w:t>
            </w:r>
          </w:p>
        </w:tc>
        <w:tc>
          <w:tcPr>
            <w:tcW w:w="1559" w:type="dxa"/>
            <w:tcBorders>
              <w:top w:val="nil"/>
              <w:left w:val="nil"/>
              <w:bottom w:val="single" w:sz="8" w:space="0" w:color="696969"/>
              <w:right w:val="single" w:sz="8" w:space="0" w:color="696969"/>
            </w:tcBorders>
          </w:tcPr>
          <w:p w14:paraId="758E06E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4AB067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Switch Request, an Initial Registration Request, an Annulment Request, an Objection Response, a Withdrawal Request, a Registration Deactivation Request or a Registration Event Request.</w:t>
            </w:r>
          </w:p>
        </w:tc>
      </w:tr>
      <w:tr w:rsidR="00B924E7" w:rsidRPr="00E83899" w14:paraId="4F3C15E2" w14:textId="77777777" w:rsidTr="7BB88336">
        <w:tc>
          <w:tcPr>
            <w:tcW w:w="3109" w:type="dxa"/>
            <w:tcBorders>
              <w:top w:val="nil"/>
              <w:left w:val="single" w:sz="8" w:space="0" w:color="696969"/>
              <w:bottom w:val="single" w:sz="8" w:space="0" w:color="696969"/>
              <w:right w:val="single" w:sz="8" w:space="0" w:color="696969"/>
            </w:tcBorders>
          </w:tcPr>
          <w:p w14:paraId="42F7688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Registration Service Request Permission</w:t>
            </w:r>
          </w:p>
        </w:tc>
        <w:tc>
          <w:tcPr>
            <w:tcW w:w="1559" w:type="dxa"/>
            <w:tcBorders>
              <w:top w:val="nil"/>
              <w:left w:val="nil"/>
              <w:bottom w:val="single" w:sz="8" w:space="0" w:color="696969"/>
              <w:right w:val="single" w:sz="8" w:space="0" w:color="696969"/>
            </w:tcBorders>
          </w:tcPr>
          <w:p w14:paraId="2871633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0F76DC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whether the Market Participant's Registration Service Requests will be accepted, as defined in the Switching Data Management Schedule.</w:t>
            </w:r>
          </w:p>
        </w:tc>
      </w:tr>
      <w:tr w:rsidR="00B924E7" w:rsidRPr="00E83899" w14:paraId="30303F7B" w14:textId="77777777" w:rsidTr="7BB88336">
        <w:tc>
          <w:tcPr>
            <w:tcW w:w="3109" w:type="dxa"/>
            <w:tcBorders>
              <w:top w:val="nil"/>
              <w:left w:val="single" w:sz="8" w:space="0" w:color="696969"/>
              <w:bottom w:val="single" w:sz="8" w:space="0" w:color="696969"/>
              <w:right w:val="single" w:sz="8" w:space="0" w:color="696969"/>
            </w:tcBorders>
          </w:tcPr>
          <w:p w14:paraId="4F2052B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Registration Service Request Status</w:t>
            </w:r>
          </w:p>
        </w:tc>
        <w:tc>
          <w:tcPr>
            <w:tcW w:w="1559" w:type="dxa"/>
            <w:tcBorders>
              <w:top w:val="nil"/>
              <w:left w:val="nil"/>
              <w:bottom w:val="single" w:sz="8" w:space="0" w:color="696969"/>
              <w:right w:val="single" w:sz="8" w:space="0" w:color="696969"/>
            </w:tcBorders>
          </w:tcPr>
          <w:p w14:paraId="261251F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7DEFA2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status which identifies the progress of a Registration Service Request, being one of: Submitted, Validated, or Rejected.</w:t>
            </w:r>
          </w:p>
        </w:tc>
      </w:tr>
      <w:tr w:rsidR="00B924E7" w:rsidRPr="00E83899" w14:paraId="0E74C790" w14:textId="77777777" w:rsidTr="7BB88336">
        <w:tc>
          <w:tcPr>
            <w:tcW w:w="3109" w:type="dxa"/>
            <w:tcBorders>
              <w:top w:val="nil"/>
              <w:left w:val="single" w:sz="8" w:space="0" w:color="696969"/>
              <w:bottom w:val="single" w:sz="8" w:space="0" w:color="696969"/>
              <w:right w:val="single" w:sz="8" w:space="0" w:color="696969"/>
            </w:tcBorders>
          </w:tcPr>
          <w:p w14:paraId="46000ED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Registration Services Schedule</w:t>
            </w:r>
          </w:p>
        </w:tc>
        <w:tc>
          <w:tcPr>
            <w:tcW w:w="1559" w:type="dxa"/>
            <w:tcBorders>
              <w:top w:val="nil"/>
              <w:left w:val="nil"/>
              <w:bottom w:val="single" w:sz="8" w:space="0" w:color="696969"/>
              <w:right w:val="single" w:sz="8" w:space="0" w:color="696969"/>
            </w:tcBorders>
          </w:tcPr>
          <w:p w14:paraId="0B4596E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7BA3AF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23.</w:t>
            </w:r>
          </w:p>
        </w:tc>
      </w:tr>
      <w:tr w:rsidR="00B924E7" w:rsidRPr="00E83899" w14:paraId="11EE63DA" w14:textId="77777777" w:rsidTr="7BB88336">
        <w:tc>
          <w:tcPr>
            <w:tcW w:w="3109" w:type="dxa"/>
            <w:tcBorders>
              <w:top w:val="nil"/>
              <w:left w:val="single" w:sz="8" w:space="0" w:color="696969"/>
              <w:bottom w:val="single" w:sz="8" w:space="0" w:color="696969"/>
              <w:right w:val="single" w:sz="8" w:space="0" w:color="696969"/>
            </w:tcBorders>
          </w:tcPr>
          <w:p w14:paraId="31188AC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Registration Status</w:t>
            </w:r>
          </w:p>
        </w:tc>
        <w:tc>
          <w:tcPr>
            <w:tcW w:w="1559" w:type="dxa"/>
            <w:tcBorders>
              <w:top w:val="nil"/>
              <w:left w:val="nil"/>
              <w:bottom w:val="single" w:sz="8" w:space="0" w:color="696969"/>
              <w:right w:val="single" w:sz="8" w:space="0" w:color="696969"/>
            </w:tcBorders>
          </w:tcPr>
          <w:p w14:paraId="15908EE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5C6AD2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status which identifies the relationship between an RMP and an Energy Supplier at, or in respect of, a particular period of time, being one of: Pending, Confirmed, Cancelled, Secured Active, Active, Secured Inactive or Inactive.</w:t>
            </w:r>
          </w:p>
        </w:tc>
      </w:tr>
      <w:tr w:rsidR="00B924E7" w:rsidRPr="00E83899" w14:paraId="55B352B4" w14:textId="77777777" w:rsidTr="7BB88336">
        <w:tc>
          <w:tcPr>
            <w:tcW w:w="3109" w:type="dxa"/>
            <w:tcBorders>
              <w:top w:val="nil"/>
              <w:left w:val="single" w:sz="8" w:space="0" w:color="696969"/>
              <w:bottom w:val="single" w:sz="8" w:space="0" w:color="696969"/>
              <w:right w:val="single" w:sz="8" w:space="0" w:color="696969"/>
            </w:tcBorders>
          </w:tcPr>
          <w:p w14:paraId="0179672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Regulatory Alliance</w:t>
            </w:r>
          </w:p>
        </w:tc>
        <w:tc>
          <w:tcPr>
            <w:tcW w:w="1559" w:type="dxa"/>
            <w:tcBorders>
              <w:top w:val="nil"/>
              <w:left w:val="nil"/>
              <w:bottom w:val="single" w:sz="8" w:space="0" w:color="696969"/>
              <w:right w:val="single" w:sz="8" w:space="0" w:color="696969"/>
            </w:tcBorders>
          </w:tcPr>
          <w:p w14:paraId="29763B0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7C32D7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that the necessary regulatory relationships exists between Market Participants, as defined in the Switching Data Management Schedule.</w:t>
            </w:r>
          </w:p>
        </w:tc>
      </w:tr>
      <w:tr w:rsidR="00B924E7" w:rsidRPr="00E83899" w14:paraId="58AFF6D7" w14:textId="77777777" w:rsidTr="7BB88336">
        <w:tc>
          <w:tcPr>
            <w:tcW w:w="3109" w:type="dxa"/>
            <w:tcBorders>
              <w:top w:val="nil"/>
              <w:left w:val="single" w:sz="8" w:space="0" w:color="696969"/>
              <w:bottom w:val="single" w:sz="8" w:space="0" w:color="696969"/>
              <w:right w:val="single" w:sz="8" w:space="0" w:color="696969"/>
            </w:tcBorders>
          </w:tcPr>
          <w:p w14:paraId="5B78B54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Rejected</w:t>
            </w:r>
          </w:p>
        </w:tc>
        <w:tc>
          <w:tcPr>
            <w:tcW w:w="1559" w:type="dxa"/>
            <w:tcBorders>
              <w:top w:val="nil"/>
              <w:left w:val="nil"/>
              <w:bottom w:val="single" w:sz="8" w:space="0" w:color="696969"/>
              <w:right w:val="single" w:sz="8" w:space="0" w:color="696969"/>
            </w:tcBorders>
          </w:tcPr>
          <w:p w14:paraId="40CF689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FEC561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Registration Service Request </w:t>
            </w:r>
            <w:r w:rsidRPr="00951FEC">
              <w:rPr>
                <w:rFonts w:eastAsia="Calibri" w:cs="Arial"/>
                <w:color w:val="000000"/>
                <w:szCs w:val="22"/>
                <w:lang w:val="en-GB" w:eastAsia="en-US" w:bidi="ar-SA"/>
              </w:rPr>
              <w:lastRenderedPageBreak/>
              <w:t>Status as described in Paragraph 1.3 of the Registration Services Schedule.</w:t>
            </w:r>
          </w:p>
        </w:tc>
      </w:tr>
      <w:tr w:rsidR="00B924E7" w:rsidRPr="00E83899" w14:paraId="33AA21A5" w14:textId="77777777" w:rsidTr="7BB88336">
        <w:tc>
          <w:tcPr>
            <w:tcW w:w="3109" w:type="dxa"/>
            <w:tcBorders>
              <w:top w:val="nil"/>
              <w:left w:val="single" w:sz="8" w:space="0" w:color="696969"/>
              <w:bottom w:val="single" w:sz="8" w:space="0" w:color="696969"/>
              <w:right w:val="single" w:sz="8" w:space="0" w:color="696969"/>
            </w:tcBorders>
          </w:tcPr>
          <w:p w14:paraId="719D766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Related Entity</w:t>
            </w:r>
          </w:p>
        </w:tc>
        <w:tc>
          <w:tcPr>
            <w:tcW w:w="1559" w:type="dxa"/>
            <w:tcBorders>
              <w:top w:val="nil"/>
              <w:left w:val="nil"/>
              <w:bottom w:val="single" w:sz="8" w:space="0" w:color="696969"/>
              <w:right w:val="single" w:sz="8" w:space="0" w:color="696969"/>
            </w:tcBorders>
          </w:tcPr>
          <w:p w14:paraId="40D39D7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14CAE7B" w14:textId="7777777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in relation to an individual:</w:t>
            </w:r>
          </w:p>
          <w:p w14:paraId="45CE6CC4" w14:textId="7777777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(a) any member of that individual's immediate family (including parent, partner and children);</w:t>
            </w:r>
          </w:p>
          <w:p w14:paraId="1B2F6B01" w14:textId="7777777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(b) any person in partnership with that individual or a member of that individual's immediate family;</w:t>
            </w:r>
          </w:p>
          <w:p w14:paraId="0528CA00" w14:textId="7777777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(c) any employer of that individual or a member of the individual's immediate family;</w:t>
            </w:r>
          </w:p>
          <w:p w14:paraId="08DA242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(d) any Affiliate or Related Undertaking of such employer; and (e) any Related Undertaking of that individual or a member of that individual's immediate family.</w:t>
            </w:r>
          </w:p>
        </w:tc>
      </w:tr>
      <w:tr w:rsidR="00B924E7" w:rsidRPr="00E83899" w14:paraId="383EA89D" w14:textId="77777777" w:rsidTr="7BB88336">
        <w:tc>
          <w:tcPr>
            <w:tcW w:w="3109" w:type="dxa"/>
            <w:tcBorders>
              <w:top w:val="nil"/>
              <w:left w:val="single" w:sz="8" w:space="0" w:color="696969"/>
              <w:bottom w:val="single" w:sz="8" w:space="0" w:color="696969"/>
              <w:right w:val="single" w:sz="8" w:space="0" w:color="696969"/>
            </w:tcBorders>
          </w:tcPr>
          <w:p w14:paraId="20D98E3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Related Metering Point Relationship</w:t>
            </w:r>
          </w:p>
        </w:tc>
        <w:tc>
          <w:tcPr>
            <w:tcW w:w="1559" w:type="dxa"/>
            <w:tcBorders>
              <w:top w:val="nil"/>
              <w:left w:val="nil"/>
              <w:bottom w:val="single" w:sz="8" w:space="0" w:color="696969"/>
              <w:right w:val="single" w:sz="8" w:space="0" w:color="696969"/>
            </w:tcBorders>
          </w:tcPr>
          <w:p w14:paraId="55325EB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868D1A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relationship between a Primary Related Metering Point and a Secondary Related Metering Point.</w:t>
            </w:r>
          </w:p>
        </w:tc>
      </w:tr>
      <w:tr w:rsidR="00B924E7" w:rsidRPr="00E83899" w14:paraId="2361CE6E" w14:textId="77777777" w:rsidTr="7BB88336">
        <w:tc>
          <w:tcPr>
            <w:tcW w:w="3109" w:type="dxa"/>
            <w:tcBorders>
              <w:top w:val="nil"/>
              <w:left w:val="single" w:sz="8" w:space="0" w:color="696969"/>
              <w:bottom w:val="single" w:sz="8" w:space="0" w:color="696969"/>
              <w:right w:val="single" w:sz="8" w:space="0" w:color="696969"/>
            </w:tcBorders>
          </w:tcPr>
          <w:p w14:paraId="56D75F6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Related Metering Points</w:t>
            </w:r>
          </w:p>
        </w:tc>
        <w:tc>
          <w:tcPr>
            <w:tcW w:w="1559" w:type="dxa"/>
            <w:tcBorders>
              <w:top w:val="nil"/>
              <w:left w:val="nil"/>
              <w:bottom w:val="single" w:sz="8" w:space="0" w:color="696969"/>
              <w:right w:val="single" w:sz="8" w:space="0" w:color="696969"/>
            </w:tcBorders>
          </w:tcPr>
          <w:p w14:paraId="1F74FB5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5DB268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two or more related Metering Points as further described in the Related Metering Points Schedule.</w:t>
            </w:r>
          </w:p>
        </w:tc>
      </w:tr>
      <w:tr w:rsidR="00B924E7" w:rsidRPr="00E83899" w14:paraId="5141CB8B" w14:textId="77777777" w:rsidTr="7BB88336">
        <w:tc>
          <w:tcPr>
            <w:tcW w:w="3109" w:type="dxa"/>
            <w:tcBorders>
              <w:top w:val="nil"/>
              <w:left w:val="single" w:sz="8" w:space="0" w:color="696969"/>
              <w:bottom w:val="single" w:sz="8" w:space="0" w:color="696969"/>
              <w:right w:val="single" w:sz="8" w:space="0" w:color="696969"/>
            </w:tcBorders>
          </w:tcPr>
          <w:p w14:paraId="7A390D1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Related Metering Points Schedule</w:t>
            </w:r>
          </w:p>
        </w:tc>
        <w:tc>
          <w:tcPr>
            <w:tcW w:w="1559" w:type="dxa"/>
            <w:tcBorders>
              <w:top w:val="nil"/>
              <w:left w:val="nil"/>
              <w:bottom w:val="single" w:sz="8" w:space="0" w:color="696969"/>
              <w:right w:val="single" w:sz="8" w:space="0" w:color="696969"/>
            </w:tcBorders>
          </w:tcPr>
          <w:p w14:paraId="79B79E2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43BB2A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28.</w:t>
            </w:r>
          </w:p>
        </w:tc>
      </w:tr>
      <w:tr w:rsidR="00B924E7" w:rsidRPr="00E83899" w14:paraId="102AED1F" w14:textId="77777777" w:rsidTr="7BB88336">
        <w:tc>
          <w:tcPr>
            <w:tcW w:w="3109" w:type="dxa"/>
            <w:tcBorders>
              <w:top w:val="nil"/>
              <w:left w:val="single" w:sz="8" w:space="0" w:color="696969"/>
              <w:bottom w:val="single" w:sz="8" w:space="0" w:color="696969"/>
              <w:right w:val="single" w:sz="8" w:space="0" w:color="696969"/>
            </w:tcBorders>
          </w:tcPr>
          <w:p w14:paraId="642A7EA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Related Undertaking</w:t>
            </w:r>
          </w:p>
        </w:tc>
        <w:tc>
          <w:tcPr>
            <w:tcW w:w="1559" w:type="dxa"/>
            <w:tcBorders>
              <w:top w:val="nil"/>
              <w:left w:val="nil"/>
              <w:bottom w:val="single" w:sz="8" w:space="0" w:color="696969"/>
              <w:right w:val="single" w:sz="8" w:space="0" w:color="696969"/>
            </w:tcBorders>
          </w:tcPr>
          <w:p w14:paraId="4D49500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090702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relation to any person, any undertaking in which that person has a participating interest within the meaning of section 421A of the Financial Services and Markets Act 2000.</w:t>
            </w:r>
          </w:p>
        </w:tc>
      </w:tr>
      <w:tr w:rsidR="00B924E7" w:rsidRPr="00E83899" w14:paraId="554DB8B2" w14:textId="77777777" w:rsidTr="7BB88336">
        <w:tc>
          <w:tcPr>
            <w:tcW w:w="3109" w:type="dxa"/>
            <w:tcBorders>
              <w:top w:val="nil"/>
              <w:left w:val="single" w:sz="8" w:space="0" w:color="696969"/>
              <w:bottom w:val="single" w:sz="8" w:space="0" w:color="696969"/>
              <w:right w:val="single" w:sz="8" w:space="0" w:color="696969"/>
            </w:tcBorders>
          </w:tcPr>
          <w:p w14:paraId="59D7822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Release Plan</w:t>
            </w:r>
          </w:p>
        </w:tc>
        <w:tc>
          <w:tcPr>
            <w:tcW w:w="1559" w:type="dxa"/>
            <w:tcBorders>
              <w:top w:val="nil"/>
              <w:left w:val="nil"/>
              <w:bottom w:val="single" w:sz="8" w:space="0" w:color="696969"/>
              <w:right w:val="single" w:sz="8" w:space="0" w:color="696969"/>
            </w:tcBorders>
          </w:tcPr>
          <w:p w14:paraId="3BA8B50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234F953" w14:textId="630278D6"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of that name published by the Code Manager in accordance with Paragraph 27.1 of the Change Management Schedule.</w:t>
            </w:r>
          </w:p>
        </w:tc>
      </w:tr>
      <w:tr w:rsidR="00B924E7" w:rsidRPr="00E83899" w14:paraId="0E9EC313" w14:textId="77777777" w:rsidTr="7BB88336">
        <w:tc>
          <w:tcPr>
            <w:tcW w:w="3109" w:type="dxa"/>
            <w:tcBorders>
              <w:top w:val="nil"/>
              <w:left w:val="single" w:sz="8" w:space="0" w:color="696969"/>
              <w:bottom w:val="single" w:sz="8" w:space="0" w:color="696969"/>
              <w:right w:val="single" w:sz="8" w:space="0" w:color="696969"/>
            </w:tcBorders>
          </w:tcPr>
          <w:p w14:paraId="21B372D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Relevant Costs</w:t>
            </w:r>
          </w:p>
        </w:tc>
        <w:tc>
          <w:tcPr>
            <w:tcW w:w="1559" w:type="dxa"/>
            <w:tcBorders>
              <w:top w:val="nil"/>
              <w:left w:val="nil"/>
              <w:bottom w:val="single" w:sz="8" w:space="0" w:color="696969"/>
              <w:right w:val="single" w:sz="8" w:space="0" w:color="696969"/>
            </w:tcBorders>
          </w:tcPr>
          <w:p w14:paraId="7C48497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C38158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shall, for the purposes of the Unbilled Energy Code of Practice, have the meaning given in Paragraph 2.1(b) of that code of practice.</w:t>
            </w:r>
          </w:p>
        </w:tc>
      </w:tr>
      <w:tr w:rsidR="00B924E7" w:rsidRPr="00E83899" w14:paraId="1EF3F9EB" w14:textId="77777777" w:rsidTr="7BB88336">
        <w:tc>
          <w:tcPr>
            <w:tcW w:w="3109" w:type="dxa"/>
            <w:tcBorders>
              <w:top w:val="nil"/>
              <w:left w:val="single" w:sz="8" w:space="0" w:color="696969"/>
              <w:bottom w:val="single" w:sz="8" w:space="0" w:color="696969"/>
              <w:right w:val="single" w:sz="8" w:space="0" w:color="696969"/>
            </w:tcBorders>
          </w:tcPr>
          <w:p w14:paraId="7BAE5A1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Relevant Interest Rate</w:t>
            </w:r>
          </w:p>
        </w:tc>
        <w:tc>
          <w:tcPr>
            <w:tcW w:w="1559" w:type="dxa"/>
            <w:tcBorders>
              <w:top w:val="nil"/>
              <w:left w:val="nil"/>
              <w:bottom w:val="single" w:sz="8" w:space="0" w:color="696969"/>
              <w:right w:val="single" w:sz="8" w:space="0" w:color="696969"/>
            </w:tcBorders>
          </w:tcPr>
          <w:p w14:paraId="6AC2E1F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62E6BE" w14:textId="7777777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for the period commencing: (a) from the due date up to and including fourteen (14) calendar days after the due date, the rate offered to leading banks in the London interbank market at or about 11.00 am on the date of a sterling advance for a one (1) month period, plus two percent (2%); and</w:t>
            </w:r>
          </w:p>
          <w:p w14:paraId="5A3ADB1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(b) after the period in Paragraph (a) above, the greater of: (i) six percent (6%); and (ii) the rate offered to leading banks in the London </w:t>
            </w:r>
            <w:r w:rsidRPr="00951FEC">
              <w:rPr>
                <w:rFonts w:eastAsia="Calibri" w:cs="Arial"/>
                <w:color w:val="000000"/>
                <w:szCs w:val="22"/>
                <w:lang w:val="en-GB" w:eastAsia="en-US" w:bidi="ar-SA"/>
              </w:rPr>
              <w:lastRenderedPageBreak/>
              <w:t>interbank market at or about 11.00 am on the date of a sterling advance for a one (1) month period, plus two percent (2%).</w:t>
            </w:r>
          </w:p>
        </w:tc>
      </w:tr>
      <w:tr w:rsidR="00B924E7" w:rsidRPr="00E83899" w14:paraId="2BF1CF75" w14:textId="77777777" w:rsidTr="7BB88336">
        <w:tc>
          <w:tcPr>
            <w:tcW w:w="3109" w:type="dxa"/>
            <w:tcBorders>
              <w:top w:val="nil"/>
              <w:left w:val="single" w:sz="8" w:space="0" w:color="696969"/>
              <w:bottom w:val="single" w:sz="8" w:space="0" w:color="696969"/>
              <w:right w:val="single" w:sz="8" w:space="0" w:color="696969"/>
            </w:tcBorders>
          </w:tcPr>
          <w:p w14:paraId="10C769D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Relevant Offence</w:t>
            </w:r>
          </w:p>
        </w:tc>
        <w:tc>
          <w:tcPr>
            <w:tcW w:w="1559" w:type="dxa"/>
            <w:tcBorders>
              <w:top w:val="nil"/>
              <w:left w:val="nil"/>
              <w:bottom w:val="single" w:sz="8" w:space="0" w:color="696969"/>
              <w:right w:val="single" w:sz="8" w:space="0" w:color="696969"/>
            </w:tcBorders>
          </w:tcPr>
          <w:p w14:paraId="4D33284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9E06B6" w14:textId="7777777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an offence under</w:t>
            </w:r>
          </w:p>
          <w:p w14:paraId="4F744DCE" w14:textId="7777777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(a) schedule 6 or schedule 7 to the Electricity Act; or</w:t>
            </w:r>
          </w:p>
          <w:p w14:paraId="3BD9C1E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paragraphs 10 or 11 of Schedule 2B to the Gas Act.</w:t>
            </w:r>
          </w:p>
        </w:tc>
      </w:tr>
      <w:tr w:rsidR="00B924E7" w:rsidRPr="00E83899" w14:paraId="33A814CF" w14:textId="77777777" w:rsidTr="7BB88336">
        <w:tc>
          <w:tcPr>
            <w:tcW w:w="3109" w:type="dxa"/>
            <w:tcBorders>
              <w:top w:val="nil"/>
              <w:left w:val="single" w:sz="8" w:space="0" w:color="696969"/>
              <w:bottom w:val="single" w:sz="8" w:space="0" w:color="696969"/>
              <w:right w:val="single" w:sz="8" w:space="0" w:color="696969"/>
            </w:tcBorders>
          </w:tcPr>
          <w:p w14:paraId="76B088F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Remittance Amount</w:t>
            </w:r>
          </w:p>
        </w:tc>
        <w:tc>
          <w:tcPr>
            <w:tcW w:w="1559" w:type="dxa"/>
            <w:tcBorders>
              <w:top w:val="nil"/>
              <w:left w:val="nil"/>
              <w:bottom w:val="single" w:sz="8" w:space="0" w:color="696969"/>
              <w:right w:val="single" w:sz="8" w:space="0" w:color="696969"/>
            </w:tcBorders>
          </w:tcPr>
          <w:p w14:paraId="6D83D7F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601871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amount calculated as such under Appendix 2 of the Green Deal Arrangements Schedule.</w:t>
            </w:r>
          </w:p>
        </w:tc>
      </w:tr>
      <w:tr w:rsidR="00B924E7" w:rsidRPr="00E83899" w14:paraId="49BB8BCA" w14:textId="77777777" w:rsidTr="7BB88336">
        <w:tc>
          <w:tcPr>
            <w:tcW w:w="3109" w:type="dxa"/>
            <w:tcBorders>
              <w:top w:val="nil"/>
              <w:left w:val="single" w:sz="8" w:space="0" w:color="696969"/>
              <w:bottom w:val="single" w:sz="8" w:space="0" w:color="696969"/>
              <w:right w:val="single" w:sz="8" w:space="0" w:color="696969"/>
            </w:tcBorders>
          </w:tcPr>
          <w:p w14:paraId="52331D7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Remittance Date</w:t>
            </w:r>
          </w:p>
        </w:tc>
        <w:tc>
          <w:tcPr>
            <w:tcW w:w="1559" w:type="dxa"/>
            <w:tcBorders>
              <w:top w:val="nil"/>
              <w:left w:val="nil"/>
              <w:bottom w:val="single" w:sz="8" w:space="0" w:color="696969"/>
              <w:right w:val="single" w:sz="8" w:space="0" w:color="696969"/>
            </w:tcBorders>
          </w:tcPr>
          <w:p w14:paraId="0DFF51E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6F4D5D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relevant date on which Green Deal Charges are due to be remitted, as determined under Appendix 2 of the Green Deal Arrangements Schedule.</w:t>
            </w:r>
          </w:p>
        </w:tc>
      </w:tr>
      <w:tr w:rsidR="00B924E7" w:rsidRPr="00E83899" w14:paraId="4C6A26FE" w14:textId="77777777" w:rsidTr="7BB88336">
        <w:tc>
          <w:tcPr>
            <w:tcW w:w="3109" w:type="dxa"/>
            <w:tcBorders>
              <w:top w:val="nil"/>
              <w:left w:val="single" w:sz="8" w:space="0" w:color="696969"/>
              <w:bottom w:val="single" w:sz="8" w:space="0" w:color="696969"/>
              <w:right w:val="single" w:sz="8" w:space="0" w:color="696969"/>
            </w:tcBorders>
          </w:tcPr>
          <w:p w14:paraId="3AEEAE8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Remittance Information</w:t>
            </w:r>
          </w:p>
        </w:tc>
        <w:tc>
          <w:tcPr>
            <w:tcW w:w="1559" w:type="dxa"/>
            <w:tcBorders>
              <w:top w:val="nil"/>
              <w:left w:val="nil"/>
              <w:bottom w:val="single" w:sz="8" w:space="0" w:color="696969"/>
              <w:right w:val="single" w:sz="8" w:space="0" w:color="696969"/>
            </w:tcBorders>
          </w:tcPr>
          <w:p w14:paraId="71AB662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77C08C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information contained in the Green Deal Arrangements Schedule for the purposes of bi-directional data flows between an Electricity Supplier and a Remittance Person.</w:t>
            </w:r>
          </w:p>
        </w:tc>
      </w:tr>
      <w:tr w:rsidR="00B924E7" w:rsidRPr="00E83899" w14:paraId="01D0D7B1" w14:textId="77777777" w:rsidTr="7BB88336">
        <w:tc>
          <w:tcPr>
            <w:tcW w:w="3109" w:type="dxa"/>
            <w:tcBorders>
              <w:top w:val="nil"/>
              <w:left w:val="single" w:sz="8" w:space="0" w:color="696969"/>
              <w:bottom w:val="single" w:sz="8" w:space="0" w:color="696969"/>
              <w:right w:val="single" w:sz="8" w:space="0" w:color="696969"/>
            </w:tcBorders>
          </w:tcPr>
          <w:p w14:paraId="1F66B08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Remittance Person</w:t>
            </w:r>
          </w:p>
        </w:tc>
        <w:tc>
          <w:tcPr>
            <w:tcW w:w="1559" w:type="dxa"/>
            <w:tcBorders>
              <w:top w:val="nil"/>
              <w:left w:val="nil"/>
              <w:bottom w:val="single" w:sz="8" w:space="0" w:color="696969"/>
              <w:right w:val="single" w:sz="8" w:space="0" w:color="696969"/>
            </w:tcBorders>
          </w:tcPr>
          <w:p w14:paraId="418FAF4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043BDB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Green Deal Provider or a Nominee Remittance Person.</w:t>
            </w:r>
          </w:p>
        </w:tc>
      </w:tr>
      <w:tr w:rsidR="00B924E7" w:rsidRPr="00E83899" w14:paraId="39F179D9" w14:textId="77777777" w:rsidTr="7BB88336">
        <w:tc>
          <w:tcPr>
            <w:tcW w:w="3109" w:type="dxa"/>
            <w:tcBorders>
              <w:top w:val="nil"/>
              <w:left w:val="single" w:sz="8" w:space="0" w:color="696969"/>
              <w:bottom w:val="single" w:sz="8" w:space="0" w:color="696969"/>
              <w:right w:val="single" w:sz="8" w:space="0" w:color="696969"/>
            </w:tcBorders>
          </w:tcPr>
          <w:p w14:paraId="43EF511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Replacement Supplier</w:t>
            </w:r>
          </w:p>
        </w:tc>
        <w:tc>
          <w:tcPr>
            <w:tcW w:w="1559" w:type="dxa"/>
            <w:tcBorders>
              <w:top w:val="nil"/>
              <w:left w:val="nil"/>
              <w:bottom w:val="single" w:sz="8" w:space="0" w:color="696969"/>
              <w:right w:val="single" w:sz="8" w:space="0" w:color="696969"/>
            </w:tcBorders>
          </w:tcPr>
          <w:p w14:paraId="4F074E4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53DA7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Supplier appointed by means of a Last Resort Supply Direction. </w:t>
            </w:r>
          </w:p>
        </w:tc>
      </w:tr>
      <w:tr w:rsidR="00B924E7" w:rsidRPr="00E83899" w14:paraId="7EDDADC6" w14:textId="77777777" w:rsidTr="7BB88336">
        <w:tc>
          <w:tcPr>
            <w:tcW w:w="3109" w:type="dxa"/>
            <w:tcBorders>
              <w:top w:val="nil"/>
              <w:left w:val="single" w:sz="8" w:space="0" w:color="696969"/>
              <w:bottom w:val="single" w:sz="8" w:space="0" w:color="696969"/>
              <w:right w:val="single" w:sz="8" w:space="0" w:color="696969"/>
            </w:tcBorders>
          </w:tcPr>
          <w:p w14:paraId="7FDC598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Request for Change</w:t>
            </w:r>
          </w:p>
        </w:tc>
        <w:tc>
          <w:tcPr>
            <w:tcW w:w="1559" w:type="dxa"/>
            <w:tcBorders>
              <w:top w:val="nil"/>
              <w:left w:val="nil"/>
              <w:bottom w:val="single" w:sz="8" w:space="0" w:color="696969"/>
              <w:right w:val="single" w:sz="8" w:space="0" w:color="696969"/>
            </w:tcBorders>
          </w:tcPr>
          <w:p w14:paraId="4362F51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6607E6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proposal by a Switching Data Service Provider to make an Operational Switching Service Change.</w:t>
            </w:r>
          </w:p>
        </w:tc>
      </w:tr>
      <w:tr w:rsidR="00B924E7" w:rsidRPr="00E83899" w14:paraId="03E23869" w14:textId="77777777" w:rsidTr="7BB88336">
        <w:tc>
          <w:tcPr>
            <w:tcW w:w="3109" w:type="dxa"/>
            <w:tcBorders>
              <w:top w:val="nil"/>
              <w:left w:val="single" w:sz="8" w:space="0" w:color="696969"/>
              <w:bottom w:val="single" w:sz="8" w:space="0" w:color="696969"/>
              <w:right w:val="single" w:sz="8" w:space="0" w:color="696969"/>
            </w:tcBorders>
          </w:tcPr>
          <w:p w14:paraId="196070E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Required Period of Notice</w:t>
            </w:r>
          </w:p>
        </w:tc>
        <w:tc>
          <w:tcPr>
            <w:tcW w:w="1559" w:type="dxa"/>
            <w:tcBorders>
              <w:top w:val="nil"/>
              <w:left w:val="nil"/>
              <w:bottom w:val="single" w:sz="8" w:space="0" w:color="696969"/>
              <w:right w:val="single" w:sz="8" w:space="0" w:color="696969"/>
            </w:tcBorders>
          </w:tcPr>
          <w:p w14:paraId="23D81E0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5045FF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the Enquiry Services, three months; and in respect of all other REC Services, one month.</w:t>
            </w:r>
          </w:p>
        </w:tc>
      </w:tr>
      <w:tr w:rsidR="00B924E7" w:rsidRPr="00E83899" w14:paraId="0B7CF61D" w14:textId="77777777" w:rsidTr="7BB88336">
        <w:tc>
          <w:tcPr>
            <w:tcW w:w="3109" w:type="dxa"/>
            <w:tcBorders>
              <w:top w:val="nil"/>
              <w:left w:val="single" w:sz="8" w:space="0" w:color="696969"/>
              <w:bottom w:val="single" w:sz="8" w:space="0" w:color="696969"/>
              <w:right w:val="single" w:sz="8" w:space="0" w:color="696969"/>
            </w:tcBorders>
          </w:tcPr>
          <w:p w14:paraId="189AD808"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Resend</w:t>
            </w:r>
          </w:p>
        </w:tc>
        <w:tc>
          <w:tcPr>
            <w:tcW w:w="1559" w:type="dxa"/>
            <w:tcBorders>
              <w:top w:val="nil"/>
              <w:left w:val="nil"/>
              <w:bottom w:val="single" w:sz="8" w:space="0" w:color="696969"/>
              <w:right w:val="single" w:sz="8" w:space="0" w:color="696969"/>
            </w:tcBorders>
          </w:tcPr>
          <w:p w14:paraId="075E741D"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4D9941C5"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refers to the act of sending a Market Message again to its intended recipient after it may have not been successfully delivered or received.</w:t>
            </w:r>
          </w:p>
        </w:tc>
      </w:tr>
      <w:tr w:rsidR="00B924E7" w:rsidRPr="00E83899" w14:paraId="1F258C9C" w14:textId="77777777" w:rsidTr="7BB88336">
        <w:tc>
          <w:tcPr>
            <w:tcW w:w="3109" w:type="dxa"/>
            <w:tcBorders>
              <w:top w:val="nil"/>
              <w:left w:val="single" w:sz="8" w:space="0" w:color="696969"/>
              <w:bottom w:val="single" w:sz="8" w:space="0" w:color="696969"/>
              <w:right w:val="single" w:sz="8" w:space="0" w:color="696969"/>
            </w:tcBorders>
          </w:tcPr>
          <w:p w14:paraId="53FA7E51" w14:textId="3AB22978"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Resolution of Consumer-Facing Switching and Billing Issues Schedule</w:t>
            </w:r>
          </w:p>
        </w:tc>
        <w:tc>
          <w:tcPr>
            <w:tcW w:w="1559" w:type="dxa"/>
            <w:tcBorders>
              <w:top w:val="nil"/>
              <w:left w:val="nil"/>
              <w:bottom w:val="single" w:sz="8" w:space="0" w:color="696969"/>
              <w:right w:val="single" w:sz="8" w:space="0" w:color="696969"/>
            </w:tcBorders>
          </w:tcPr>
          <w:p w14:paraId="4BCCC3B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97D189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30.</w:t>
            </w:r>
          </w:p>
        </w:tc>
      </w:tr>
      <w:tr w:rsidR="00B924E7" w:rsidRPr="00E83899" w14:paraId="764CBAC1" w14:textId="77777777" w:rsidTr="7BB88336">
        <w:tc>
          <w:tcPr>
            <w:tcW w:w="3109" w:type="dxa"/>
            <w:tcBorders>
              <w:top w:val="nil"/>
              <w:left w:val="single" w:sz="8" w:space="0" w:color="696969"/>
              <w:bottom w:val="single" w:sz="8" w:space="0" w:color="696969"/>
              <w:right w:val="single" w:sz="8" w:space="0" w:color="696969"/>
            </w:tcBorders>
          </w:tcPr>
          <w:p w14:paraId="7E900D2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Resolution of duplicate RMPs</w:t>
            </w:r>
          </w:p>
        </w:tc>
        <w:tc>
          <w:tcPr>
            <w:tcW w:w="1559" w:type="dxa"/>
            <w:tcBorders>
              <w:top w:val="nil"/>
              <w:left w:val="nil"/>
              <w:bottom w:val="single" w:sz="8" w:space="0" w:color="696969"/>
              <w:right w:val="single" w:sz="8" w:space="0" w:color="696969"/>
            </w:tcBorders>
          </w:tcPr>
          <w:p w14:paraId="7755216D" w14:textId="77777777" w:rsidR="00B924E7" w:rsidRPr="00951FEC" w:rsidRDefault="00B924E7" w:rsidP="00B924E7">
            <w:pPr>
              <w:widowControl w:val="0"/>
              <w:spacing w:after="0" w:line="276" w:lineRule="auto"/>
              <w:rPr>
                <w:rFonts w:cs="Arial"/>
                <w:szCs w:val="22"/>
                <w:lang w:val="en-GB" w:eastAsia="en-US" w:bidi="ar-SA"/>
              </w:rPr>
            </w:pPr>
            <w:r w:rsidRPr="00951FEC">
              <w:rPr>
                <w:rFonts w:cs="Arial"/>
                <w:szCs w:val="22"/>
                <w:lang w:val="en-GB" w:eastAsia="en-US" w:bidi="ar-SA"/>
              </w:rPr>
              <w:t> </w:t>
            </w:r>
          </w:p>
        </w:tc>
        <w:tc>
          <w:tcPr>
            <w:tcW w:w="4678" w:type="dxa"/>
            <w:tcBorders>
              <w:top w:val="nil"/>
              <w:left w:val="nil"/>
              <w:bottom w:val="single" w:sz="8" w:space="0" w:color="696969"/>
              <w:right w:val="single" w:sz="8" w:space="0" w:color="696969"/>
            </w:tcBorders>
          </w:tcPr>
          <w:p w14:paraId="17F03C7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process set out in Section E of the Resolution of Consumer Switching and Billing Issues Schedule. </w:t>
            </w:r>
          </w:p>
        </w:tc>
      </w:tr>
      <w:tr w:rsidR="00B924E7" w:rsidRPr="00E83899" w14:paraId="1796FDEA" w14:textId="77777777" w:rsidTr="7BB88336">
        <w:tc>
          <w:tcPr>
            <w:tcW w:w="3109" w:type="dxa"/>
            <w:tcBorders>
              <w:top w:val="nil"/>
              <w:left w:val="single" w:sz="8" w:space="0" w:color="696969"/>
              <w:bottom w:val="single" w:sz="8" w:space="0" w:color="696969"/>
              <w:right w:val="single" w:sz="8" w:space="0" w:color="696969"/>
            </w:tcBorders>
          </w:tcPr>
          <w:p w14:paraId="78A5854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Responsible Sub-Committee</w:t>
            </w:r>
          </w:p>
        </w:tc>
        <w:tc>
          <w:tcPr>
            <w:tcW w:w="1559" w:type="dxa"/>
            <w:tcBorders>
              <w:top w:val="nil"/>
              <w:left w:val="nil"/>
              <w:bottom w:val="single" w:sz="8" w:space="0" w:color="696969"/>
              <w:right w:val="single" w:sz="8" w:space="0" w:color="696969"/>
            </w:tcBorders>
          </w:tcPr>
          <w:p w14:paraId="00F70F1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109FF6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described in Paragraph 2.2 of the Change Management Schedule</w:t>
            </w:r>
          </w:p>
        </w:tc>
      </w:tr>
      <w:tr w:rsidR="00B924E7" w:rsidRPr="00E83899" w14:paraId="3A58B4F8" w14:textId="77777777" w:rsidTr="7BB88336">
        <w:tc>
          <w:tcPr>
            <w:tcW w:w="3109" w:type="dxa"/>
            <w:tcBorders>
              <w:top w:val="nil"/>
              <w:left w:val="single" w:sz="8" w:space="0" w:color="696969"/>
              <w:bottom w:val="single" w:sz="8" w:space="0" w:color="696969"/>
              <w:right w:val="single" w:sz="8" w:space="0" w:color="696969"/>
            </w:tcBorders>
          </w:tcPr>
          <w:p w14:paraId="1697B88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Responsible Person</w:t>
            </w:r>
          </w:p>
        </w:tc>
        <w:tc>
          <w:tcPr>
            <w:tcW w:w="1559" w:type="dxa"/>
            <w:tcBorders>
              <w:top w:val="nil"/>
              <w:left w:val="nil"/>
              <w:bottom w:val="single" w:sz="8" w:space="0" w:color="696969"/>
              <w:right w:val="single" w:sz="8" w:space="0" w:color="696969"/>
            </w:tcBorders>
          </w:tcPr>
          <w:p w14:paraId="558F3CA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316521A" w14:textId="28EB86C2"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for the purpose of any of the CoMCoP, means the occupier of the </w:t>
            </w:r>
            <w:r w:rsidR="00896BF0" w:rsidRPr="00951FEC">
              <w:rPr>
                <w:rFonts w:eastAsia="Calibri" w:cs="Arial"/>
                <w:color w:val="000000"/>
                <w:szCs w:val="22"/>
                <w:lang w:val="en-GB" w:eastAsia="en-US" w:bidi="ar-SA"/>
              </w:rPr>
              <w:t>P</w:t>
            </w:r>
            <w:r w:rsidRPr="00951FEC">
              <w:rPr>
                <w:rFonts w:eastAsia="Calibri" w:cs="Arial"/>
                <w:color w:val="000000"/>
                <w:szCs w:val="22"/>
                <w:lang w:val="en-GB" w:eastAsia="en-US" w:bidi="ar-SA"/>
              </w:rPr>
              <w:t xml:space="preserve">remises, or any person with authority for the time being, to </w:t>
            </w:r>
            <w:r w:rsidRPr="00951FEC">
              <w:rPr>
                <w:rFonts w:eastAsia="Calibri" w:cs="Arial"/>
                <w:color w:val="000000"/>
                <w:szCs w:val="22"/>
                <w:lang w:val="en-GB" w:eastAsia="en-US" w:bidi="ar-SA"/>
              </w:rPr>
              <w:lastRenderedPageBreak/>
              <w:t xml:space="preserve">take appropriate action in relation to any meter fitting therein. In situations where there is also a duty holder e.g. rented </w:t>
            </w:r>
            <w:r w:rsidR="00817A7A"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remises, the Landlord and their representative (managing agent) also attract ‘Responsible Person’ status and will also need to be informed of any unsafe situation identified and the risk classification applied.</w:t>
            </w:r>
          </w:p>
        </w:tc>
      </w:tr>
      <w:tr w:rsidR="00B924E7" w:rsidRPr="00E83899" w14:paraId="26619AA5" w14:textId="77777777" w:rsidTr="7BB88336">
        <w:tc>
          <w:tcPr>
            <w:tcW w:w="3109" w:type="dxa"/>
            <w:tcBorders>
              <w:top w:val="nil"/>
              <w:left w:val="single" w:sz="8" w:space="0" w:color="696969"/>
              <w:bottom w:val="single" w:sz="8" w:space="0" w:color="696969"/>
              <w:right w:val="single" w:sz="8" w:space="0" w:color="696969"/>
            </w:tcBorders>
          </w:tcPr>
          <w:p w14:paraId="78235BF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Responsible Provider</w:t>
            </w:r>
          </w:p>
        </w:tc>
        <w:tc>
          <w:tcPr>
            <w:tcW w:w="1559" w:type="dxa"/>
            <w:tcBorders>
              <w:top w:val="nil"/>
              <w:left w:val="nil"/>
              <w:bottom w:val="single" w:sz="8" w:space="0" w:color="696969"/>
              <w:right w:val="single" w:sz="8" w:space="0" w:color="696969"/>
            </w:tcBorders>
          </w:tcPr>
          <w:p w14:paraId="7F8B222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7AB6C2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organisation or body identified in the REC Baseline Statement as responsible for maintaining a Category 3 product, being either the Code Manager, REC Board, a Sub-Committee or REC Service Provider.</w:t>
            </w:r>
          </w:p>
        </w:tc>
      </w:tr>
      <w:tr w:rsidR="00B924E7" w:rsidRPr="00E83899" w14:paraId="0E0BBE80" w14:textId="77777777" w:rsidTr="7BB88336">
        <w:tc>
          <w:tcPr>
            <w:tcW w:w="3109" w:type="dxa"/>
            <w:tcBorders>
              <w:top w:val="nil"/>
              <w:left w:val="single" w:sz="8" w:space="0" w:color="696969"/>
              <w:bottom w:val="single" w:sz="8" w:space="0" w:color="696969"/>
              <w:right w:val="single" w:sz="8" w:space="0" w:color="696969"/>
            </w:tcBorders>
          </w:tcPr>
          <w:p w14:paraId="09766A6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Retail Code Consolidation</w:t>
            </w:r>
          </w:p>
        </w:tc>
        <w:tc>
          <w:tcPr>
            <w:tcW w:w="1559" w:type="dxa"/>
            <w:tcBorders>
              <w:top w:val="nil"/>
              <w:left w:val="nil"/>
              <w:bottom w:val="single" w:sz="8" w:space="0" w:color="696969"/>
              <w:right w:val="single" w:sz="8" w:space="0" w:color="696969"/>
            </w:tcBorders>
          </w:tcPr>
          <w:p w14:paraId="1EDDEA8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RCC</w:t>
            </w:r>
          </w:p>
        </w:tc>
        <w:tc>
          <w:tcPr>
            <w:tcW w:w="4678" w:type="dxa"/>
            <w:tcBorders>
              <w:top w:val="nil"/>
              <w:left w:val="nil"/>
              <w:bottom w:val="single" w:sz="8" w:space="0" w:color="696969"/>
              <w:right w:val="single" w:sz="8" w:space="0" w:color="696969"/>
            </w:tcBorders>
          </w:tcPr>
          <w:p w14:paraId="427B44D0" w14:textId="5BE3F140"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consolidation of provisions from the MRA and the SPAA and certain provisions from other Energy Codes into this Code.</w:t>
            </w:r>
          </w:p>
        </w:tc>
      </w:tr>
      <w:tr w:rsidR="00B924E7" w:rsidRPr="00E83899" w14:paraId="1A9B31C1" w14:textId="77777777" w:rsidTr="7BB88336">
        <w:tc>
          <w:tcPr>
            <w:tcW w:w="3109" w:type="dxa"/>
            <w:tcBorders>
              <w:top w:val="nil"/>
              <w:left w:val="single" w:sz="8" w:space="0" w:color="696969"/>
              <w:bottom w:val="single" w:sz="8" w:space="0" w:color="696969"/>
              <w:right w:val="single" w:sz="8" w:space="0" w:color="696969"/>
            </w:tcBorders>
          </w:tcPr>
          <w:p w14:paraId="7397ED4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Retail Energy Code</w:t>
            </w:r>
          </w:p>
        </w:tc>
        <w:tc>
          <w:tcPr>
            <w:tcW w:w="1559" w:type="dxa"/>
            <w:tcBorders>
              <w:top w:val="nil"/>
              <w:left w:val="nil"/>
              <w:bottom w:val="single" w:sz="8" w:space="0" w:color="696969"/>
              <w:right w:val="single" w:sz="8" w:space="0" w:color="696969"/>
            </w:tcBorders>
          </w:tcPr>
          <w:p w14:paraId="26774A5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REC</w:t>
            </w:r>
          </w:p>
        </w:tc>
        <w:tc>
          <w:tcPr>
            <w:tcW w:w="4678" w:type="dxa"/>
            <w:tcBorders>
              <w:top w:val="nil"/>
              <w:left w:val="nil"/>
              <w:bottom w:val="single" w:sz="8" w:space="0" w:color="696969"/>
              <w:right w:val="single" w:sz="8" w:space="0" w:color="696969"/>
            </w:tcBorders>
          </w:tcPr>
          <w:p w14:paraId="496AA07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this Code, including its Schedules and the Technical Specification, maintained pursuant to the electricity supply licences granted under the Electricity Act 1989 and the gas supply licences granted under the Gas Act 1986, as such code is modified from time to time in accordance with its provisions.</w:t>
            </w:r>
          </w:p>
        </w:tc>
      </w:tr>
      <w:tr w:rsidR="00B924E7" w:rsidRPr="00E83899" w14:paraId="56BB935C" w14:textId="77777777" w:rsidTr="7BB88336">
        <w:tc>
          <w:tcPr>
            <w:tcW w:w="3109" w:type="dxa"/>
            <w:tcBorders>
              <w:top w:val="nil"/>
              <w:left w:val="single" w:sz="8" w:space="0" w:color="696969"/>
              <w:bottom w:val="single" w:sz="8" w:space="0" w:color="696969"/>
              <w:right w:val="single" w:sz="8" w:space="0" w:color="696969"/>
            </w:tcBorders>
          </w:tcPr>
          <w:p w14:paraId="4ED06CE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Retail Energy Location</w:t>
            </w:r>
          </w:p>
        </w:tc>
        <w:tc>
          <w:tcPr>
            <w:tcW w:w="1559" w:type="dxa"/>
            <w:tcBorders>
              <w:top w:val="nil"/>
              <w:left w:val="nil"/>
              <w:bottom w:val="single" w:sz="8" w:space="0" w:color="696969"/>
              <w:right w:val="single" w:sz="8" w:space="0" w:color="696969"/>
            </w:tcBorders>
          </w:tcPr>
          <w:p w14:paraId="2CEE2E0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w:t>
            </w:r>
          </w:p>
        </w:tc>
        <w:tc>
          <w:tcPr>
            <w:tcW w:w="4678" w:type="dxa"/>
            <w:tcBorders>
              <w:top w:val="nil"/>
              <w:left w:val="nil"/>
              <w:bottom w:val="single" w:sz="8" w:space="0" w:color="696969"/>
              <w:right w:val="single" w:sz="8" w:space="0" w:color="696969"/>
            </w:tcBorders>
          </w:tcPr>
          <w:p w14:paraId="4867F1F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Location to which Energy is delivered via an RMP, and/or from which electricity is exported via an RMP.</w:t>
            </w:r>
          </w:p>
        </w:tc>
      </w:tr>
      <w:tr w:rsidR="00B924E7" w:rsidRPr="00E83899" w14:paraId="4950223A" w14:textId="77777777" w:rsidTr="7BB88336">
        <w:tc>
          <w:tcPr>
            <w:tcW w:w="3109" w:type="dxa"/>
            <w:tcBorders>
              <w:top w:val="nil"/>
              <w:left w:val="single" w:sz="8" w:space="0" w:color="696969"/>
              <w:bottom w:val="single" w:sz="8" w:space="0" w:color="696969"/>
              <w:right w:val="single" w:sz="8" w:space="0" w:color="696969"/>
            </w:tcBorders>
          </w:tcPr>
          <w:p w14:paraId="7511147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Retail Energy Location (Welsh) Address</w:t>
            </w:r>
          </w:p>
        </w:tc>
        <w:tc>
          <w:tcPr>
            <w:tcW w:w="1559" w:type="dxa"/>
            <w:tcBorders>
              <w:top w:val="nil"/>
              <w:left w:val="nil"/>
              <w:bottom w:val="single" w:sz="8" w:space="0" w:color="696969"/>
              <w:right w:val="single" w:sz="8" w:space="0" w:color="696969"/>
            </w:tcBorders>
          </w:tcPr>
          <w:p w14:paraId="2B4A6C6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 (W) Address</w:t>
            </w:r>
          </w:p>
        </w:tc>
        <w:tc>
          <w:tcPr>
            <w:tcW w:w="4678" w:type="dxa"/>
            <w:tcBorders>
              <w:top w:val="nil"/>
              <w:left w:val="nil"/>
              <w:bottom w:val="single" w:sz="8" w:space="0" w:color="696969"/>
              <w:right w:val="single" w:sz="8" w:space="0" w:color="696969"/>
            </w:tcBorders>
          </w:tcPr>
          <w:p w14:paraId="612E53C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for RMPs in Wales, the Welsh-language version of the Retail Energy Location Address.</w:t>
            </w:r>
          </w:p>
        </w:tc>
      </w:tr>
      <w:tr w:rsidR="00B924E7" w:rsidRPr="00E83899" w14:paraId="04211543" w14:textId="77777777" w:rsidTr="7BB88336">
        <w:tc>
          <w:tcPr>
            <w:tcW w:w="3109" w:type="dxa"/>
            <w:tcBorders>
              <w:top w:val="nil"/>
              <w:left w:val="single" w:sz="8" w:space="0" w:color="696969"/>
              <w:bottom w:val="single" w:sz="8" w:space="0" w:color="696969"/>
              <w:right w:val="single" w:sz="8" w:space="0" w:color="696969"/>
            </w:tcBorders>
          </w:tcPr>
          <w:p w14:paraId="223DE25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Retail Energy Location Address</w:t>
            </w:r>
          </w:p>
        </w:tc>
        <w:tc>
          <w:tcPr>
            <w:tcW w:w="1559" w:type="dxa"/>
            <w:tcBorders>
              <w:top w:val="nil"/>
              <w:left w:val="nil"/>
              <w:bottom w:val="single" w:sz="8" w:space="0" w:color="696969"/>
              <w:right w:val="single" w:sz="8" w:space="0" w:color="696969"/>
            </w:tcBorders>
          </w:tcPr>
          <w:p w14:paraId="3B21D4B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REL Address</w:t>
            </w:r>
          </w:p>
        </w:tc>
        <w:tc>
          <w:tcPr>
            <w:tcW w:w="4678" w:type="dxa"/>
            <w:tcBorders>
              <w:top w:val="nil"/>
              <w:left w:val="nil"/>
              <w:bottom w:val="single" w:sz="8" w:space="0" w:color="696969"/>
              <w:right w:val="single" w:sz="8" w:space="0" w:color="696969"/>
            </w:tcBorders>
          </w:tcPr>
          <w:p w14:paraId="1BEA3C8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address (or other spatial reference) of each Retail Energy Location, as created and maintained by the CSS Provider. For RMPs in Wales, references to the Retail Energy Location Address include the REL (W) Address, unless the context requires otherwise.</w:t>
            </w:r>
          </w:p>
        </w:tc>
      </w:tr>
      <w:tr w:rsidR="00B924E7" w:rsidRPr="00E83899" w14:paraId="1012E423" w14:textId="77777777" w:rsidTr="7BB88336">
        <w:tc>
          <w:tcPr>
            <w:tcW w:w="3109" w:type="dxa"/>
            <w:tcBorders>
              <w:top w:val="nil"/>
              <w:left w:val="single" w:sz="8" w:space="0" w:color="696969"/>
              <w:bottom w:val="single" w:sz="8" w:space="0" w:color="696969"/>
              <w:right w:val="single" w:sz="8" w:space="0" w:color="696969"/>
            </w:tcBorders>
          </w:tcPr>
          <w:p w14:paraId="0439556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Retail Energy Location Data</w:t>
            </w:r>
          </w:p>
        </w:tc>
        <w:tc>
          <w:tcPr>
            <w:tcW w:w="1559" w:type="dxa"/>
            <w:tcBorders>
              <w:top w:val="nil"/>
              <w:left w:val="nil"/>
              <w:bottom w:val="single" w:sz="8" w:space="0" w:color="696969"/>
              <w:right w:val="single" w:sz="8" w:space="0" w:color="696969"/>
            </w:tcBorders>
          </w:tcPr>
          <w:p w14:paraId="268D19E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REL Data</w:t>
            </w:r>
          </w:p>
        </w:tc>
        <w:tc>
          <w:tcPr>
            <w:tcW w:w="4678" w:type="dxa"/>
            <w:tcBorders>
              <w:top w:val="nil"/>
              <w:left w:val="nil"/>
              <w:bottom w:val="single" w:sz="8" w:space="0" w:color="696969"/>
              <w:right w:val="single" w:sz="8" w:space="0" w:color="696969"/>
            </w:tcBorders>
          </w:tcPr>
          <w:p w14:paraId="0E272DC0" w14:textId="2A1C0EDA"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dataset relating to </w:t>
            </w:r>
            <w:r w:rsidR="00504F07"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remises address data to be developed by the CSS Provider using the Address Management Service.</w:t>
            </w:r>
          </w:p>
        </w:tc>
      </w:tr>
      <w:tr w:rsidR="00B924E7" w:rsidRPr="00E83899" w14:paraId="56B0573D" w14:textId="77777777" w:rsidTr="7BB88336">
        <w:tc>
          <w:tcPr>
            <w:tcW w:w="3109" w:type="dxa"/>
            <w:tcBorders>
              <w:top w:val="nil"/>
              <w:left w:val="single" w:sz="8" w:space="0" w:color="696969"/>
              <w:bottom w:val="single" w:sz="8" w:space="0" w:color="696969"/>
              <w:right w:val="single" w:sz="8" w:space="0" w:color="696969"/>
            </w:tcBorders>
          </w:tcPr>
          <w:p w14:paraId="3FC6CDD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Retail Risk</w:t>
            </w:r>
          </w:p>
        </w:tc>
        <w:tc>
          <w:tcPr>
            <w:tcW w:w="1559" w:type="dxa"/>
            <w:tcBorders>
              <w:top w:val="nil"/>
              <w:left w:val="nil"/>
              <w:bottom w:val="single" w:sz="8" w:space="0" w:color="696969"/>
              <w:right w:val="single" w:sz="8" w:space="0" w:color="696969"/>
            </w:tcBorders>
          </w:tcPr>
          <w:p w14:paraId="48D34A4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CD5873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risk that retail energy consumer outcomes and the effectiveness of the retail market are measurably and significantly degraded by a failure by a REC Service User </w:t>
            </w:r>
            <w:r w:rsidRPr="00951FEC">
              <w:rPr>
                <w:rFonts w:eastAsia="Calibri" w:cs="Arial"/>
                <w:color w:val="000000"/>
                <w:szCs w:val="22"/>
                <w:lang w:val="en-GB" w:eastAsia="en-US" w:bidi="ar-SA"/>
              </w:rPr>
              <w:lastRenderedPageBreak/>
              <w:t>or REC Service Provider to meet the objectives, standards and core processes under this Code.</w:t>
            </w:r>
          </w:p>
        </w:tc>
      </w:tr>
      <w:tr w:rsidR="00B924E7" w:rsidRPr="00E83899" w14:paraId="4CBF14FD" w14:textId="77777777" w:rsidTr="7BB88336">
        <w:tc>
          <w:tcPr>
            <w:tcW w:w="3109" w:type="dxa"/>
            <w:tcBorders>
              <w:top w:val="nil"/>
              <w:left w:val="single" w:sz="8" w:space="0" w:color="696969"/>
              <w:bottom w:val="single" w:sz="8" w:space="0" w:color="696969"/>
              <w:right w:val="single" w:sz="8" w:space="0" w:color="696969"/>
            </w:tcBorders>
          </w:tcPr>
          <w:p w14:paraId="460FA37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Retrospective Amendment Request</w:t>
            </w:r>
          </w:p>
        </w:tc>
        <w:tc>
          <w:tcPr>
            <w:tcW w:w="1559" w:type="dxa"/>
            <w:tcBorders>
              <w:top w:val="nil"/>
              <w:left w:val="nil"/>
              <w:bottom w:val="single" w:sz="8" w:space="0" w:color="696969"/>
              <w:right w:val="single" w:sz="8" w:space="0" w:color="696969"/>
            </w:tcBorders>
          </w:tcPr>
          <w:p w14:paraId="60FFD49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8A9691" w14:textId="7F1910FB"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communication requesting the manual correction of errors to data in SMRS.</w:t>
            </w:r>
          </w:p>
        </w:tc>
      </w:tr>
      <w:tr w:rsidR="00B924E7" w:rsidRPr="00E83899" w14:paraId="76014BA3" w14:textId="77777777" w:rsidTr="7BB88336">
        <w:tc>
          <w:tcPr>
            <w:tcW w:w="3109" w:type="dxa"/>
            <w:tcBorders>
              <w:top w:val="nil"/>
              <w:left w:val="single" w:sz="8" w:space="0" w:color="696969"/>
              <w:bottom w:val="single" w:sz="8" w:space="0" w:color="696969"/>
              <w:right w:val="single" w:sz="8" w:space="0" w:color="696969"/>
            </w:tcBorders>
          </w:tcPr>
          <w:p w14:paraId="5994FF5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Revenue Protection Agent</w:t>
            </w:r>
          </w:p>
        </w:tc>
        <w:tc>
          <w:tcPr>
            <w:tcW w:w="1559" w:type="dxa"/>
            <w:tcBorders>
              <w:top w:val="nil"/>
              <w:left w:val="nil"/>
              <w:bottom w:val="single" w:sz="8" w:space="0" w:color="696969"/>
              <w:right w:val="single" w:sz="8" w:space="0" w:color="696969"/>
            </w:tcBorders>
          </w:tcPr>
          <w:p w14:paraId="441530E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RPA</w:t>
            </w:r>
          </w:p>
        </w:tc>
        <w:tc>
          <w:tcPr>
            <w:tcW w:w="4678" w:type="dxa"/>
            <w:tcBorders>
              <w:top w:val="nil"/>
              <w:left w:val="nil"/>
              <w:bottom w:val="single" w:sz="8" w:space="0" w:color="696969"/>
              <w:right w:val="single" w:sz="8" w:space="0" w:color="696969"/>
            </w:tcBorders>
          </w:tcPr>
          <w:p w14:paraId="7C020ED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for each Energy Supplier or Network Party, an internal or external provider of services related to Energy Theft.</w:t>
            </w:r>
          </w:p>
        </w:tc>
      </w:tr>
      <w:tr w:rsidR="00B924E7" w:rsidRPr="00E83899" w14:paraId="67F8D2A8" w14:textId="77777777" w:rsidTr="7BB88336">
        <w:tc>
          <w:tcPr>
            <w:tcW w:w="3109" w:type="dxa"/>
            <w:tcBorders>
              <w:top w:val="nil"/>
              <w:left w:val="single" w:sz="8" w:space="0" w:color="696969"/>
              <w:bottom w:val="single" w:sz="8" w:space="0" w:color="696969"/>
              <w:right w:val="single" w:sz="8" w:space="0" w:color="696969"/>
            </w:tcBorders>
          </w:tcPr>
          <w:p w14:paraId="2ABFA91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Review of Gas Metering Arrangements</w:t>
            </w:r>
          </w:p>
        </w:tc>
        <w:tc>
          <w:tcPr>
            <w:tcW w:w="1559" w:type="dxa"/>
            <w:tcBorders>
              <w:top w:val="nil"/>
              <w:left w:val="nil"/>
              <w:bottom w:val="single" w:sz="8" w:space="0" w:color="696969"/>
              <w:right w:val="single" w:sz="8" w:space="0" w:color="696969"/>
            </w:tcBorders>
          </w:tcPr>
          <w:p w14:paraId="15C7DC5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RGMA</w:t>
            </w:r>
          </w:p>
        </w:tc>
        <w:tc>
          <w:tcPr>
            <w:tcW w:w="4678" w:type="dxa"/>
            <w:tcBorders>
              <w:top w:val="nil"/>
              <w:left w:val="nil"/>
              <w:bottom w:val="single" w:sz="8" w:space="0" w:color="696969"/>
              <w:right w:val="single" w:sz="8" w:space="0" w:color="696969"/>
            </w:tcBorders>
          </w:tcPr>
          <w:p w14:paraId="2F5B989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Authority-led project which facilitated competition in metering by unbundling it from monopoly transportation businesses and producing, amongst other things, a baseline of standard processes and data flows.</w:t>
            </w:r>
          </w:p>
        </w:tc>
      </w:tr>
      <w:tr w:rsidR="00B924E7" w:rsidRPr="00E83899" w14:paraId="6EC15EB8" w14:textId="77777777" w:rsidTr="7BB88336">
        <w:tc>
          <w:tcPr>
            <w:tcW w:w="3109" w:type="dxa"/>
            <w:tcBorders>
              <w:top w:val="nil"/>
              <w:left w:val="single" w:sz="8" w:space="0" w:color="696969"/>
              <w:bottom w:val="single" w:sz="8" w:space="0" w:color="696969"/>
              <w:right w:val="single" w:sz="8" w:space="0" w:color="696969"/>
            </w:tcBorders>
          </w:tcPr>
          <w:p w14:paraId="4FB66B0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Risk Management Determination</w:t>
            </w:r>
          </w:p>
        </w:tc>
        <w:tc>
          <w:tcPr>
            <w:tcW w:w="1559" w:type="dxa"/>
            <w:tcBorders>
              <w:top w:val="nil"/>
              <w:left w:val="nil"/>
              <w:bottom w:val="single" w:sz="8" w:space="0" w:color="696969"/>
              <w:right w:val="single" w:sz="8" w:space="0" w:color="696969"/>
            </w:tcBorders>
          </w:tcPr>
          <w:p w14:paraId="24347F8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D0E0AC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determination made in respect of each REC Service User and REC Service Provider, as described in the Performance Assurance Schedule.</w:t>
            </w:r>
          </w:p>
        </w:tc>
      </w:tr>
      <w:tr w:rsidR="00B924E7" w:rsidRPr="00E83899" w14:paraId="21B85EDD" w14:textId="77777777" w:rsidTr="7BB88336">
        <w:tc>
          <w:tcPr>
            <w:tcW w:w="3109" w:type="dxa"/>
            <w:tcBorders>
              <w:top w:val="nil"/>
              <w:left w:val="single" w:sz="8" w:space="0" w:color="696969"/>
              <w:bottom w:val="single" w:sz="8" w:space="0" w:color="696969"/>
              <w:right w:val="single" w:sz="8" w:space="0" w:color="696969"/>
            </w:tcBorders>
          </w:tcPr>
          <w:p w14:paraId="0B5BA98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Risk Register</w:t>
            </w:r>
          </w:p>
        </w:tc>
        <w:tc>
          <w:tcPr>
            <w:tcW w:w="1559" w:type="dxa"/>
            <w:tcBorders>
              <w:top w:val="nil"/>
              <w:left w:val="nil"/>
              <w:bottom w:val="single" w:sz="8" w:space="0" w:color="696969"/>
              <w:right w:val="single" w:sz="8" w:space="0" w:color="696969"/>
            </w:tcBorders>
          </w:tcPr>
          <w:p w14:paraId="5683CDC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97B13E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register of applicable Retail Risks approved by the REC PAB, as described in the Performance Assurance Schedule.</w:t>
            </w:r>
          </w:p>
        </w:tc>
      </w:tr>
      <w:tr w:rsidR="00B924E7" w:rsidRPr="00E83899" w14:paraId="56E43C4F" w14:textId="77777777" w:rsidTr="7BB88336">
        <w:tc>
          <w:tcPr>
            <w:tcW w:w="3109" w:type="dxa"/>
            <w:tcBorders>
              <w:top w:val="nil"/>
              <w:left w:val="single" w:sz="8" w:space="0" w:color="696969"/>
              <w:bottom w:val="single" w:sz="8" w:space="0" w:color="696969"/>
              <w:right w:val="single" w:sz="8" w:space="0" w:color="696969"/>
            </w:tcBorders>
          </w:tcPr>
          <w:p w14:paraId="391C101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RMP Lifecycle Schedule</w:t>
            </w:r>
          </w:p>
        </w:tc>
        <w:tc>
          <w:tcPr>
            <w:tcW w:w="1559" w:type="dxa"/>
            <w:tcBorders>
              <w:top w:val="nil"/>
              <w:left w:val="nil"/>
              <w:bottom w:val="single" w:sz="8" w:space="0" w:color="696969"/>
              <w:right w:val="single" w:sz="8" w:space="0" w:color="696969"/>
            </w:tcBorders>
          </w:tcPr>
          <w:p w14:paraId="04A2FB7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B967A7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27.</w:t>
            </w:r>
          </w:p>
        </w:tc>
      </w:tr>
      <w:tr w:rsidR="00B924E7" w:rsidRPr="00E83899" w14:paraId="1563859E" w14:textId="77777777" w:rsidTr="7BB88336">
        <w:tc>
          <w:tcPr>
            <w:tcW w:w="3109" w:type="dxa"/>
            <w:tcBorders>
              <w:top w:val="nil"/>
              <w:left w:val="single" w:sz="8" w:space="0" w:color="696969"/>
              <w:bottom w:val="single" w:sz="8" w:space="0" w:color="696969"/>
              <w:right w:val="single" w:sz="8" w:space="0" w:color="696969"/>
            </w:tcBorders>
          </w:tcPr>
          <w:p w14:paraId="0CEA74E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RMP Record</w:t>
            </w:r>
          </w:p>
        </w:tc>
        <w:tc>
          <w:tcPr>
            <w:tcW w:w="1559" w:type="dxa"/>
            <w:tcBorders>
              <w:top w:val="nil"/>
              <w:left w:val="nil"/>
              <w:bottom w:val="single" w:sz="8" w:space="0" w:color="696969"/>
              <w:right w:val="single" w:sz="8" w:space="0" w:color="696969"/>
            </w:tcBorders>
          </w:tcPr>
          <w:p w14:paraId="1993590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4CA066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for each RMP, the Data Items recorded for that RMP for each and every category of Data Items relating to RMPs, as further described in the Data Specification.</w:t>
            </w:r>
          </w:p>
        </w:tc>
      </w:tr>
      <w:tr w:rsidR="00B924E7" w:rsidRPr="00E83899" w14:paraId="3C5C1492" w14:textId="77777777" w:rsidTr="7BB88336">
        <w:tc>
          <w:tcPr>
            <w:tcW w:w="3109" w:type="dxa"/>
            <w:tcBorders>
              <w:top w:val="nil"/>
              <w:left w:val="single" w:sz="8" w:space="0" w:color="696969"/>
              <w:bottom w:val="single" w:sz="8" w:space="0" w:color="696969"/>
              <w:right w:val="single" w:sz="8" w:space="0" w:color="696969"/>
            </w:tcBorders>
          </w:tcPr>
          <w:p w14:paraId="2609B1B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RMP Status</w:t>
            </w:r>
          </w:p>
        </w:tc>
        <w:tc>
          <w:tcPr>
            <w:tcW w:w="1559" w:type="dxa"/>
            <w:tcBorders>
              <w:top w:val="nil"/>
              <w:left w:val="nil"/>
              <w:bottom w:val="single" w:sz="8" w:space="0" w:color="696969"/>
              <w:right w:val="single" w:sz="8" w:space="0" w:color="696969"/>
            </w:tcBorders>
          </w:tcPr>
          <w:p w14:paraId="5CF3F04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556C1F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status of an RMP, which can be Created, Operational, Dormant or Terminated.</w:t>
            </w:r>
          </w:p>
        </w:tc>
      </w:tr>
      <w:tr w:rsidR="00B924E7" w:rsidRPr="00E83899" w14:paraId="30808AF0" w14:textId="77777777" w:rsidTr="7BB88336">
        <w:tc>
          <w:tcPr>
            <w:tcW w:w="3109" w:type="dxa"/>
            <w:tcBorders>
              <w:top w:val="nil"/>
              <w:left w:val="single" w:sz="8" w:space="0" w:color="696969"/>
              <w:bottom w:val="single" w:sz="8" w:space="0" w:color="696969"/>
              <w:right w:val="single" w:sz="8" w:space="0" w:color="696969"/>
            </w:tcBorders>
          </w:tcPr>
          <w:p w14:paraId="338DF7D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Rules of Procedure</w:t>
            </w:r>
          </w:p>
        </w:tc>
        <w:tc>
          <w:tcPr>
            <w:tcW w:w="1559" w:type="dxa"/>
            <w:tcBorders>
              <w:top w:val="nil"/>
              <w:left w:val="nil"/>
              <w:bottom w:val="single" w:sz="8" w:space="0" w:color="696969"/>
              <w:right w:val="single" w:sz="8" w:space="0" w:color="696969"/>
            </w:tcBorders>
          </w:tcPr>
          <w:p w14:paraId="68699B9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681E6D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document which together with the REC PAB Terms of Reference set out the REC PAB’s procedures in respect of certain matters to be determined by it.</w:t>
            </w:r>
          </w:p>
        </w:tc>
      </w:tr>
      <w:tr w:rsidR="00B924E7" w:rsidRPr="00E83899" w14:paraId="4FFC0617" w14:textId="77777777" w:rsidTr="7BB88336">
        <w:tc>
          <w:tcPr>
            <w:tcW w:w="3109" w:type="dxa"/>
            <w:tcBorders>
              <w:top w:val="nil"/>
              <w:left w:val="single" w:sz="8" w:space="0" w:color="696969"/>
              <w:bottom w:val="single" w:sz="8" w:space="0" w:color="696969"/>
              <w:right w:val="single" w:sz="8" w:space="0" w:color="696969"/>
            </w:tcBorders>
          </w:tcPr>
          <w:p w14:paraId="4E5ED6B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Safe Isolation Provider</w:t>
            </w:r>
          </w:p>
        </w:tc>
        <w:tc>
          <w:tcPr>
            <w:tcW w:w="1559" w:type="dxa"/>
            <w:tcBorders>
              <w:top w:val="nil"/>
              <w:left w:val="nil"/>
              <w:bottom w:val="single" w:sz="8" w:space="0" w:color="696969"/>
              <w:right w:val="single" w:sz="8" w:space="0" w:color="696969"/>
            </w:tcBorders>
          </w:tcPr>
          <w:p w14:paraId="275F961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SIP</w:t>
            </w:r>
          </w:p>
        </w:tc>
        <w:tc>
          <w:tcPr>
            <w:tcW w:w="4678" w:type="dxa"/>
            <w:tcBorders>
              <w:top w:val="nil"/>
              <w:left w:val="nil"/>
              <w:bottom w:val="single" w:sz="8" w:space="0" w:color="696969"/>
              <w:right w:val="single" w:sz="8" w:space="0" w:color="696969"/>
            </w:tcBorders>
          </w:tcPr>
          <w:p w14:paraId="190E2DB4" w14:textId="29E6C2E3"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Meter Operator Agent </w:t>
            </w:r>
            <w:r w:rsidR="00BF7186" w:rsidRPr="00951FEC">
              <w:rPr>
                <w:rFonts w:eastAsia="Calibri" w:cs="Arial"/>
                <w:color w:val="000000"/>
                <w:szCs w:val="22"/>
                <w:lang w:val="en-GB" w:eastAsia="en-US" w:bidi="ar-SA"/>
              </w:rPr>
              <w:t xml:space="preserve">or Electricity Metering Operative </w:t>
            </w:r>
            <w:r w:rsidRPr="00951FEC">
              <w:rPr>
                <w:rFonts w:eastAsia="Calibri" w:cs="Arial"/>
                <w:color w:val="000000"/>
                <w:szCs w:val="22"/>
                <w:lang w:val="en-GB" w:eastAsia="en-US" w:bidi="ar-SA"/>
              </w:rPr>
              <w:t>which has been (and remains) accepted as a Safe Isolation Provider in accordance with paragraph 9 of the Metering Accreditation Schedule. </w:t>
            </w:r>
          </w:p>
        </w:tc>
      </w:tr>
      <w:tr w:rsidR="00B924E7" w:rsidRPr="00E83899" w14:paraId="6213F10C" w14:textId="77777777" w:rsidTr="7BB88336">
        <w:tc>
          <w:tcPr>
            <w:tcW w:w="3109" w:type="dxa"/>
            <w:tcBorders>
              <w:top w:val="nil"/>
              <w:left w:val="single" w:sz="8" w:space="0" w:color="696969"/>
              <w:bottom w:val="single" w:sz="8" w:space="0" w:color="696969"/>
              <w:right w:val="single" w:sz="8" w:space="0" w:color="696969"/>
            </w:tcBorders>
          </w:tcPr>
          <w:p w14:paraId="128286E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Safe Isolation Provider Works</w:t>
            </w:r>
          </w:p>
        </w:tc>
        <w:tc>
          <w:tcPr>
            <w:tcW w:w="1559" w:type="dxa"/>
            <w:tcBorders>
              <w:top w:val="nil"/>
              <w:left w:val="nil"/>
              <w:bottom w:val="single" w:sz="8" w:space="0" w:color="696969"/>
              <w:right w:val="single" w:sz="8" w:space="0" w:color="696969"/>
            </w:tcBorders>
          </w:tcPr>
          <w:p w14:paraId="347F4BD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SIP Works</w:t>
            </w:r>
          </w:p>
        </w:tc>
        <w:tc>
          <w:tcPr>
            <w:tcW w:w="4678" w:type="dxa"/>
            <w:tcBorders>
              <w:top w:val="nil"/>
              <w:left w:val="nil"/>
              <w:bottom w:val="single" w:sz="8" w:space="0" w:color="696969"/>
              <w:right w:val="single" w:sz="8" w:space="0" w:color="696969"/>
            </w:tcBorders>
          </w:tcPr>
          <w:p w14:paraId="128DB98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work which a Safe Isolation Provider is permitted to undertake under and in accordance with the Distribution Connection and Use of System Agreement.</w:t>
            </w:r>
          </w:p>
        </w:tc>
      </w:tr>
      <w:tr w:rsidR="00B924E7" w:rsidRPr="00E83899" w14:paraId="15C27670" w14:textId="77777777" w:rsidTr="7BB88336">
        <w:tc>
          <w:tcPr>
            <w:tcW w:w="3109" w:type="dxa"/>
            <w:tcBorders>
              <w:top w:val="nil"/>
              <w:left w:val="single" w:sz="8" w:space="0" w:color="696969"/>
              <w:bottom w:val="single" w:sz="8" w:space="0" w:color="696969"/>
              <w:right w:val="single" w:sz="8" w:space="0" w:color="696969"/>
            </w:tcBorders>
          </w:tcPr>
          <w:p w14:paraId="3213344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Safe Isolation Provider Additional Needs Information</w:t>
            </w:r>
          </w:p>
        </w:tc>
        <w:tc>
          <w:tcPr>
            <w:tcW w:w="1559" w:type="dxa"/>
            <w:tcBorders>
              <w:top w:val="nil"/>
              <w:left w:val="nil"/>
              <w:bottom w:val="single" w:sz="8" w:space="0" w:color="696969"/>
              <w:right w:val="single" w:sz="8" w:space="0" w:color="696969"/>
            </w:tcBorders>
          </w:tcPr>
          <w:p w14:paraId="25C83B6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SIP ANI</w:t>
            </w:r>
          </w:p>
        </w:tc>
        <w:tc>
          <w:tcPr>
            <w:tcW w:w="4678" w:type="dxa"/>
            <w:tcBorders>
              <w:top w:val="nil"/>
              <w:left w:val="nil"/>
              <w:bottom w:val="single" w:sz="8" w:space="0" w:color="696969"/>
              <w:right w:val="single" w:sz="8" w:space="0" w:color="696969"/>
            </w:tcBorders>
          </w:tcPr>
          <w:p w14:paraId="0D9B3164" w14:textId="1D910ED2"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additional needs information concerning the occupier of a </w:t>
            </w:r>
            <w:r w:rsidR="005215B1" w:rsidRPr="00951FEC">
              <w:rPr>
                <w:rFonts w:eastAsia="Calibri" w:cs="Arial"/>
                <w:color w:val="000000"/>
                <w:szCs w:val="22"/>
                <w:lang w:val="en-GB" w:eastAsia="en-US" w:bidi="ar-SA"/>
              </w:rPr>
              <w:t>P</w:t>
            </w:r>
            <w:r w:rsidRPr="00951FEC">
              <w:rPr>
                <w:rFonts w:eastAsia="Calibri" w:cs="Arial"/>
                <w:color w:val="000000"/>
                <w:szCs w:val="22"/>
                <w:lang w:val="en-GB" w:eastAsia="en-US" w:bidi="ar-SA"/>
              </w:rPr>
              <w:t xml:space="preserve">remises identified by the SIP regarding either "medical </w:t>
            </w:r>
            <w:r w:rsidRPr="00951FEC">
              <w:rPr>
                <w:rFonts w:eastAsia="Calibri" w:cs="Arial"/>
                <w:color w:val="000000"/>
                <w:szCs w:val="22"/>
                <w:lang w:val="en-GB" w:eastAsia="en-US" w:bidi="ar-SA"/>
              </w:rPr>
              <w:lastRenderedPageBreak/>
              <w:t>dependent electricity needs" or the "presence of a third-party is required" while the SIP carries out SIP Works.</w:t>
            </w:r>
          </w:p>
        </w:tc>
      </w:tr>
      <w:tr w:rsidR="00B924E7" w:rsidRPr="00E83899" w14:paraId="41AB9283" w14:textId="77777777" w:rsidTr="7BB88336">
        <w:tc>
          <w:tcPr>
            <w:tcW w:w="3109" w:type="dxa"/>
            <w:tcBorders>
              <w:top w:val="nil"/>
              <w:left w:val="single" w:sz="8" w:space="0" w:color="696969"/>
              <w:bottom w:val="single" w:sz="8" w:space="0" w:color="696969"/>
              <w:right w:val="single" w:sz="8" w:space="0" w:color="696969"/>
            </w:tcBorders>
          </w:tcPr>
          <w:p w14:paraId="6046678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Sales</w:t>
            </w:r>
          </w:p>
        </w:tc>
        <w:tc>
          <w:tcPr>
            <w:tcW w:w="1559" w:type="dxa"/>
            <w:tcBorders>
              <w:top w:val="nil"/>
              <w:left w:val="nil"/>
              <w:bottom w:val="single" w:sz="8" w:space="0" w:color="696969"/>
              <w:right w:val="single" w:sz="8" w:space="0" w:color="696969"/>
            </w:tcBorders>
          </w:tcPr>
          <w:p w14:paraId="07FD77E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1EDFA6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transaction which involves a Domestic Consumer (or any member of their household) paying a sum of money to any person in respect of the provision of goods or services, or entering into a contract to pay a sum of money to any person in respect of the provision of goods or services.</w:t>
            </w:r>
          </w:p>
        </w:tc>
      </w:tr>
      <w:tr w:rsidR="00B924E7" w:rsidRPr="00E83899" w14:paraId="756EC53C" w14:textId="77777777" w:rsidTr="7BB88336">
        <w:tc>
          <w:tcPr>
            <w:tcW w:w="3109" w:type="dxa"/>
            <w:tcBorders>
              <w:top w:val="nil"/>
              <w:left w:val="single" w:sz="8" w:space="0" w:color="696969"/>
              <w:bottom w:val="single" w:sz="8" w:space="0" w:color="696969"/>
              <w:right w:val="single" w:sz="8" w:space="0" w:color="696969"/>
            </w:tcBorders>
          </w:tcPr>
          <w:p w14:paraId="6E2090A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Sanction Notice</w:t>
            </w:r>
          </w:p>
        </w:tc>
        <w:tc>
          <w:tcPr>
            <w:tcW w:w="1559" w:type="dxa"/>
            <w:tcBorders>
              <w:top w:val="nil"/>
              <w:left w:val="nil"/>
              <w:bottom w:val="single" w:sz="8" w:space="0" w:color="696969"/>
              <w:right w:val="single" w:sz="8" w:space="0" w:color="696969"/>
            </w:tcBorders>
          </w:tcPr>
          <w:p w14:paraId="725ACB3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03391D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notice as provided to the Code Manager under the Switching Data Management Schedule.</w:t>
            </w:r>
          </w:p>
        </w:tc>
      </w:tr>
      <w:tr w:rsidR="00B924E7" w:rsidRPr="00E83899" w14:paraId="1F250F0C" w14:textId="77777777" w:rsidTr="7BB88336">
        <w:tc>
          <w:tcPr>
            <w:tcW w:w="3109" w:type="dxa"/>
            <w:tcBorders>
              <w:top w:val="nil"/>
              <w:left w:val="single" w:sz="8" w:space="0" w:color="696969"/>
              <w:bottom w:val="single" w:sz="8" w:space="0" w:color="696969"/>
              <w:right w:val="single" w:sz="8" w:space="0" w:color="696969"/>
            </w:tcBorders>
          </w:tcPr>
          <w:p w14:paraId="359190B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Sandbox Applicant</w:t>
            </w:r>
          </w:p>
        </w:tc>
        <w:tc>
          <w:tcPr>
            <w:tcW w:w="1559" w:type="dxa"/>
            <w:tcBorders>
              <w:top w:val="nil"/>
              <w:left w:val="nil"/>
              <w:bottom w:val="single" w:sz="8" w:space="0" w:color="696969"/>
              <w:right w:val="single" w:sz="8" w:space="0" w:color="696969"/>
            </w:tcBorders>
          </w:tcPr>
          <w:p w14:paraId="2C69E1D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50A171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applicant who has made a Sandbox Application and whose identity is set out in the relevant Sandbox Application.</w:t>
            </w:r>
          </w:p>
        </w:tc>
      </w:tr>
      <w:tr w:rsidR="00B924E7" w:rsidRPr="00E83899" w14:paraId="61E04226" w14:textId="77777777" w:rsidTr="7BB88336">
        <w:tc>
          <w:tcPr>
            <w:tcW w:w="3109" w:type="dxa"/>
            <w:tcBorders>
              <w:top w:val="nil"/>
              <w:left w:val="single" w:sz="8" w:space="0" w:color="696969"/>
              <w:bottom w:val="single" w:sz="8" w:space="0" w:color="696969"/>
              <w:right w:val="single" w:sz="8" w:space="0" w:color="696969"/>
            </w:tcBorders>
          </w:tcPr>
          <w:p w14:paraId="6BBF07A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Sandbox Application</w:t>
            </w:r>
          </w:p>
        </w:tc>
        <w:tc>
          <w:tcPr>
            <w:tcW w:w="1559" w:type="dxa"/>
            <w:tcBorders>
              <w:top w:val="nil"/>
              <w:left w:val="nil"/>
              <w:bottom w:val="single" w:sz="8" w:space="0" w:color="696969"/>
              <w:right w:val="single" w:sz="8" w:space="0" w:color="696969"/>
            </w:tcBorders>
          </w:tcPr>
          <w:p w14:paraId="1A95E97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42A328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written request for a derogation from this Code, made to the REC PAB in accordance with the Paragraph 10 of the Performance Assurance Schedule.</w:t>
            </w:r>
          </w:p>
        </w:tc>
      </w:tr>
      <w:tr w:rsidR="00B924E7" w:rsidRPr="00E83899" w14:paraId="518FEB95" w14:textId="77777777" w:rsidTr="7BB88336">
        <w:tc>
          <w:tcPr>
            <w:tcW w:w="3109" w:type="dxa"/>
            <w:tcBorders>
              <w:top w:val="nil"/>
              <w:left w:val="single" w:sz="8" w:space="0" w:color="696969"/>
              <w:bottom w:val="single" w:sz="8" w:space="0" w:color="696969"/>
              <w:right w:val="single" w:sz="8" w:space="0" w:color="696969"/>
            </w:tcBorders>
          </w:tcPr>
          <w:p w14:paraId="735689F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Sandbox Register</w:t>
            </w:r>
          </w:p>
        </w:tc>
        <w:tc>
          <w:tcPr>
            <w:tcW w:w="1559" w:type="dxa"/>
            <w:tcBorders>
              <w:top w:val="nil"/>
              <w:left w:val="nil"/>
              <w:bottom w:val="single" w:sz="8" w:space="0" w:color="696969"/>
              <w:right w:val="single" w:sz="8" w:space="0" w:color="696969"/>
            </w:tcBorders>
          </w:tcPr>
          <w:p w14:paraId="59F8951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07D4A1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register for the purposes of assisting the REC PAB in the operation and recording of Sandbox Applications from initial requests made by a Sandbox Applicant through to completion of successful Sandbox Applications.</w:t>
            </w:r>
          </w:p>
        </w:tc>
      </w:tr>
      <w:tr w:rsidR="00B924E7" w:rsidRPr="00E83899" w14:paraId="44543C7B" w14:textId="77777777" w:rsidTr="7BB88336">
        <w:tc>
          <w:tcPr>
            <w:tcW w:w="3109" w:type="dxa"/>
            <w:tcBorders>
              <w:top w:val="nil"/>
              <w:left w:val="single" w:sz="8" w:space="0" w:color="696969"/>
              <w:bottom w:val="single" w:sz="8" w:space="0" w:color="696969"/>
              <w:right w:val="single" w:sz="8" w:space="0" w:color="696969"/>
            </w:tcBorders>
          </w:tcPr>
          <w:p w14:paraId="194D98C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Sandbox Report</w:t>
            </w:r>
          </w:p>
        </w:tc>
        <w:tc>
          <w:tcPr>
            <w:tcW w:w="1559" w:type="dxa"/>
            <w:tcBorders>
              <w:top w:val="nil"/>
              <w:left w:val="nil"/>
              <w:bottom w:val="single" w:sz="8" w:space="0" w:color="696969"/>
              <w:right w:val="single" w:sz="8" w:space="0" w:color="696969"/>
            </w:tcBorders>
          </w:tcPr>
          <w:p w14:paraId="50EC035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948AE5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report compiled by the Code Manager pursuant to Paragraph 10 of the Performance Assurance Schedule in order to inform the REC PAB’s determination whether to accept or reject the Sandbox Application.</w:t>
            </w:r>
          </w:p>
        </w:tc>
      </w:tr>
      <w:tr w:rsidR="00B924E7" w:rsidRPr="00E83899" w14:paraId="6379FF99" w14:textId="77777777" w:rsidTr="7BB88336">
        <w:tc>
          <w:tcPr>
            <w:tcW w:w="3109" w:type="dxa"/>
            <w:tcBorders>
              <w:top w:val="nil"/>
              <w:left w:val="single" w:sz="8" w:space="0" w:color="696969"/>
              <w:bottom w:val="single" w:sz="8" w:space="0" w:color="696969"/>
              <w:right w:val="single" w:sz="8" w:space="0" w:color="696969"/>
            </w:tcBorders>
          </w:tcPr>
          <w:p w14:paraId="6EA1197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Scheduled Maintenance</w:t>
            </w:r>
          </w:p>
        </w:tc>
        <w:tc>
          <w:tcPr>
            <w:tcW w:w="1559" w:type="dxa"/>
            <w:tcBorders>
              <w:top w:val="nil"/>
              <w:left w:val="nil"/>
              <w:bottom w:val="single" w:sz="8" w:space="0" w:color="696969"/>
              <w:right w:val="single" w:sz="8" w:space="0" w:color="696969"/>
            </w:tcBorders>
          </w:tcPr>
          <w:p w14:paraId="355AE1D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A95E4D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planned changes to the relevant service which require the service to be unavailable for a period of time.</w:t>
            </w:r>
          </w:p>
        </w:tc>
      </w:tr>
      <w:tr w:rsidR="00B924E7" w:rsidRPr="00E83899" w14:paraId="3C1F6BBB" w14:textId="77777777" w:rsidTr="7BB88336">
        <w:tc>
          <w:tcPr>
            <w:tcW w:w="3109" w:type="dxa"/>
            <w:tcBorders>
              <w:top w:val="nil"/>
              <w:left w:val="single" w:sz="8" w:space="0" w:color="696969"/>
              <w:bottom w:val="single" w:sz="8" w:space="0" w:color="696969"/>
              <w:right w:val="single" w:sz="8" w:space="0" w:color="696969"/>
            </w:tcBorders>
          </w:tcPr>
          <w:p w14:paraId="5A4F8099"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Secure Data Exchange Portal</w:t>
            </w:r>
          </w:p>
        </w:tc>
        <w:tc>
          <w:tcPr>
            <w:tcW w:w="1559" w:type="dxa"/>
            <w:tcBorders>
              <w:top w:val="nil"/>
              <w:left w:val="nil"/>
              <w:bottom w:val="single" w:sz="8" w:space="0" w:color="696969"/>
              <w:right w:val="single" w:sz="8" w:space="0" w:color="696969"/>
            </w:tcBorders>
          </w:tcPr>
          <w:p w14:paraId="37055CA0"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SDEP</w:t>
            </w:r>
          </w:p>
        </w:tc>
        <w:tc>
          <w:tcPr>
            <w:tcW w:w="4678" w:type="dxa"/>
            <w:tcBorders>
              <w:top w:val="nil"/>
              <w:left w:val="nil"/>
              <w:bottom w:val="single" w:sz="8" w:space="0" w:color="696969"/>
              <w:right w:val="single" w:sz="8" w:space="0" w:color="696969"/>
            </w:tcBorders>
          </w:tcPr>
          <w:p w14:paraId="63BF474E" w14:textId="77777777"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t>means the portal of that name which forms part of the Secure Data Exchange Service.</w:t>
            </w:r>
          </w:p>
        </w:tc>
      </w:tr>
      <w:tr w:rsidR="00B924E7" w:rsidRPr="00E83899" w14:paraId="106B2D82" w14:textId="77777777" w:rsidTr="7BB88336">
        <w:tc>
          <w:tcPr>
            <w:tcW w:w="3109" w:type="dxa"/>
            <w:tcBorders>
              <w:top w:val="nil"/>
              <w:left w:val="single" w:sz="8" w:space="0" w:color="696969"/>
              <w:bottom w:val="single" w:sz="8" w:space="0" w:color="696969"/>
              <w:right w:val="single" w:sz="8" w:space="0" w:color="696969"/>
            </w:tcBorders>
          </w:tcPr>
          <w:p w14:paraId="1C74AA1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SDEP User</w:t>
            </w:r>
          </w:p>
        </w:tc>
        <w:tc>
          <w:tcPr>
            <w:tcW w:w="1559" w:type="dxa"/>
            <w:tcBorders>
              <w:top w:val="nil"/>
              <w:left w:val="nil"/>
              <w:bottom w:val="single" w:sz="8" w:space="0" w:color="696969"/>
              <w:right w:val="single" w:sz="8" w:space="0" w:color="696969"/>
            </w:tcBorders>
          </w:tcPr>
          <w:p w14:paraId="42AE274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E265A8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entity that is entitled to use the Secure Data Exchange Portal in accordance with the Secure Data Exchange Schedule.</w:t>
            </w:r>
          </w:p>
        </w:tc>
      </w:tr>
      <w:tr w:rsidR="00B924E7" w:rsidRPr="00E83899" w14:paraId="62823E9C" w14:textId="77777777" w:rsidTr="7BB88336">
        <w:tc>
          <w:tcPr>
            <w:tcW w:w="3109" w:type="dxa"/>
            <w:tcBorders>
              <w:top w:val="nil"/>
              <w:left w:val="single" w:sz="8" w:space="0" w:color="696969"/>
              <w:bottom w:val="single" w:sz="8" w:space="0" w:color="696969"/>
              <w:right w:val="single" w:sz="8" w:space="0" w:color="696969"/>
            </w:tcBorders>
          </w:tcPr>
          <w:p w14:paraId="7ABD868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SDES Data</w:t>
            </w:r>
          </w:p>
        </w:tc>
        <w:tc>
          <w:tcPr>
            <w:tcW w:w="1559" w:type="dxa"/>
            <w:tcBorders>
              <w:top w:val="nil"/>
              <w:left w:val="nil"/>
              <w:bottom w:val="single" w:sz="8" w:space="0" w:color="696969"/>
              <w:right w:val="single" w:sz="8" w:space="0" w:color="696969"/>
            </w:tcBorders>
          </w:tcPr>
          <w:p w14:paraId="53DDD82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0B95F1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any transient, stored or other data on the SDES, including any and all data provided by, sent to or entered onto the SDES by the users of the SDES.</w:t>
            </w:r>
          </w:p>
        </w:tc>
      </w:tr>
      <w:tr w:rsidR="00B924E7" w:rsidRPr="00E83899" w14:paraId="5E43DB7C" w14:textId="77777777" w:rsidTr="7BB88336">
        <w:tc>
          <w:tcPr>
            <w:tcW w:w="3109" w:type="dxa"/>
            <w:tcBorders>
              <w:top w:val="nil"/>
              <w:left w:val="single" w:sz="8" w:space="0" w:color="696969"/>
              <w:bottom w:val="single" w:sz="8" w:space="0" w:color="696969"/>
              <w:right w:val="single" w:sz="8" w:space="0" w:color="696969"/>
            </w:tcBorders>
          </w:tcPr>
          <w:p w14:paraId="39A8E28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SDES Provider</w:t>
            </w:r>
          </w:p>
        </w:tc>
        <w:tc>
          <w:tcPr>
            <w:tcW w:w="1559" w:type="dxa"/>
            <w:tcBorders>
              <w:top w:val="nil"/>
              <w:left w:val="nil"/>
              <w:bottom w:val="single" w:sz="8" w:space="0" w:color="696969"/>
              <w:right w:val="single" w:sz="8" w:space="0" w:color="696969"/>
            </w:tcBorders>
          </w:tcPr>
          <w:p w14:paraId="1F07440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4C9014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provider of the SDES contracted by RECCo.</w:t>
            </w:r>
          </w:p>
        </w:tc>
      </w:tr>
      <w:tr w:rsidR="00B924E7" w:rsidRPr="00E83899" w14:paraId="1535F7D2" w14:textId="77777777" w:rsidTr="7BB88336">
        <w:tc>
          <w:tcPr>
            <w:tcW w:w="3109" w:type="dxa"/>
            <w:tcBorders>
              <w:top w:val="nil"/>
              <w:left w:val="single" w:sz="8" w:space="0" w:color="696969"/>
              <w:bottom w:val="single" w:sz="8" w:space="0" w:color="696969"/>
              <w:right w:val="single" w:sz="8" w:space="0" w:color="696969"/>
            </w:tcBorders>
          </w:tcPr>
          <w:p w14:paraId="6C480F4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SDES User</w:t>
            </w:r>
          </w:p>
        </w:tc>
        <w:tc>
          <w:tcPr>
            <w:tcW w:w="1559" w:type="dxa"/>
            <w:tcBorders>
              <w:top w:val="nil"/>
              <w:left w:val="nil"/>
              <w:bottom w:val="single" w:sz="8" w:space="0" w:color="696969"/>
              <w:right w:val="single" w:sz="8" w:space="0" w:color="696969"/>
            </w:tcBorders>
          </w:tcPr>
          <w:p w14:paraId="237EA12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BF871E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entity that is entitled to use the SDES in accordance with the Secure Data Exchange Schedule.</w:t>
            </w:r>
          </w:p>
        </w:tc>
      </w:tr>
      <w:tr w:rsidR="00B924E7" w:rsidRPr="00E83899" w14:paraId="56B24A00" w14:textId="77777777" w:rsidTr="7BB88336">
        <w:tc>
          <w:tcPr>
            <w:tcW w:w="3109" w:type="dxa"/>
            <w:tcBorders>
              <w:top w:val="nil"/>
              <w:left w:val="single" w:sz="8" w:space="0" w:color="696969"/>
              <w:bottom w:val="single" w:sz="8" w:space="0" w:color="696969"/>
              <w:right w:val="single" w:sz="8" w:space="0" w:color="696969"/>
            </w:tcBorders>
          </w:tcPr>
          <w:p w14:paraId="5270EB6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Sealing Pliers</w:t>
            </w:r>
          </w:p>
        </w:tc>
        <w:tc>
          <w:tcPr>
            <w:tcW w:w="1559" w:type="dxa"/>
            <w:tcBorders>
              <w:top w:val="nil"/>
              <w:left w:val="nil"/>
              <w:bottom w:val="single" w:sz="8" w:space="0" w:color="696969"/>
              <w:right w:val="single" w:sz="8" w:space="0" w:color="696969"/>
            </w:tcBorders>
          </w:tcPr>
          <w:p w14:paraId="5103F6D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02215F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hand or power operated devices used for crimping “Specified Seals” onto Wire Rope to meet the CoMCoP requirements.</w:t>
            </w:r>
          </w:p>
        </w:tc>
      </w:tr>
      <w:tr w:rsidR="00B924E7" w:rsidRPr="00E83899" w14:paraId="683578B7" w14:textId="77777777" w:rsidTr="7BB88336">
        <w:tc>
          <w:tcPr>
            <w:tcW w:w="3109" w:type="dxa"/>
            <w:tcBorders>
              <w:top w:val="nil"/>
              <w:left w:val="single" w:sz="8" w:space="0" w:color="696969"/>
              <w:bottom w:val="single" w:sz="8" w:space="0" w:color="696969"/>
              <w:right w:val="single" w:sz="8" w:space="0" w:color="696969"/>
            </w:tcBorders>
          </w:tcPr>
          <w:p w14:paraId="10CDB99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Secondary Related Metering Point</w:t>
            </w:r>
          </w:p>
        </w:tc>
        <w:tc>
          <w:tcPr>
            <w:tcW w:w="1559" w:type="dxa"/>
            <w:tcBorders>
              <w:top w:val="nil"/>
              <w:left w:val="nil"/>
              <w:bottom w:val="single" w:sz="8" w:space="0" w:color="696969"/>
              <w:right w:val="single" w:sz="8" w:space="0" w:color="696969"/>
            </w:tcBorders>
          </w:tcPr>
          <w:p w14:paraId="3F55BCA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7335AF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Related Metering Point which is not the Primary Related Metering Point. This concept relates only to electricity and is described further in the Related Metering Points Schedule.</w:t>
            </w:r>
          </w:p>
        </w:tc>
      </w:tr>
      <w:tr w:rsidR="00B924E7" w:rsidRPr="00E83899" w14:paraId="4671AB59" w14:textId="77777777" w:rsidTr="7BB88336">
        <w:tc>
          <w:tcPr>
            <w:tcW w:w="3109" w:type="dxa"/>
            <w:tcBorders>
              <w:top w:val="nil"/>
              <w:left w:val="single" w:sz="8" w:space="0" w:color="696969"/>
              <w:bottom w:val="single" w:sz="8" w:space="0" w:color="696969"/>
              <w:right w:val="single" w:sz="8" w:space="0" w:color="696969"/>
            </w:tcBorders>
          </w:tcPr>
          <w:p w14:paraId="6664ED2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Secure Data Exchange Schedule</w:t>
            </w:r>
          </w:p>
        </w:tc>
        <w:tc>
          <w:tcPr>
            <w:tcW w:w="1559" w:type="dxa"/>
            <w:tcBorders>
              <w:top w:val="nil"/>
              <w:left w:val="nil"/>
              <w:bottom w:val="single" w:sz="8" w:space="0" w:color="696969"/>
              <w:right w:val="single" w:sz="8" w:space="0" w:color="696969"/>
            </w:tcBorders>
          </w:tcPr>
          <w:p w14:paraId="48EAE7D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6CD8B9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17.</w:t>
            </w:r>
          </w:p>
        </w:tc>
      </w:tr>
      <w:tr w:rsidR="00B924E7" w:rsidRPr="00E83899" w14:paraId="408A1750" w14:textId="77777777" w:rsidTr="7BB88336">
        <w:tc>
          <w:tcPr>
            <w:tcW w:w="3109" w:type="dxa"/>
            <w:tcBorders>
              <w:top w:val="nil"/>
              <w:left w:val="single" w:sz="8" w:space="0" w:color="696969"/>
              <w:bottom w:val="single" w:sz="8" w:space="0" w:color="696969"/>
              <w:right w:val="single" w:sz="8" w:space="0" w:color="696969"/>
            </w:tcBorders>
          </w:tcPr>
          <w:p w14:paraId="11C760D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Secure Data Exchange Service</w:t>
            </w:r>
          </w:p>
        </w:tc>
        <w:tc>
          <w:tcPr>
            <w:tcW w:w="1559" w:type="dxa"/>
            <w:tcBorders>
              <w:top w:val="nil"/>
              <w:left w:val="nil"/>
              <w:bottom w:val="single" w:sz="8" w:space="0" w:color="696969"/>
              <w:right w:val="single" w:sz="8" w:space="0" w:color="696969"/>
            </w:tcBorders>
          </w:tcPr>
          <w:p w14:paraId="28DB7E2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SDES</w:t>
            </w:r>
          </w:p>
        </w:tc>
        <w:tc>
          <w:tcPr>
            <w:tcW w:w="4678" w:type="dxa"/>
            <w:tcBorders>
              <w:top w:val="nil"/>
              <w:left w:val="nil"/>
              <w:bottom w:val="single" w:sz="8" w:space="0" w:color="696969"/>
              <w:right w:val="single" w:sz="8" w:space="0" w:color="696969"/>
            </w:tcBorders>
          </w:tcPr>
          <w:p w14:paraId="0782D09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service described in the SDES Service Definition.</w:t>
            </w:r>
          </w:p>
        </w:tc>
      </w:tr>
      <w:tr w:rsidR="00B924E7" w:rsidRPr="00E83899" w14:paraId="252BA9F2" w14:textId="77777777" w:rsidTr="7BB88336">
        <w:tc>
          <w:tcPr>
            <w:tcW w:w="3109" w:type="dxa"/>
            <w:tcBorders>
              <w:top w:val="nil"/>
              <w:left w:val="single" w:sz="8" w:space="0" w:color="696969"/>
              <w:bottom w:val="single" w:sz="8" w:space="0" w:color="696969"/>
              <w:right w:val="single" w:sz="8" w:space="0" w:color="696969"/>
            </w:tcBorders>
          </w:tcPr>
          <w:p w14:paraId="0CAD30B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Secure Repository</w:t>
            </w:r>
          </w:p>
        </w:tc>
        <w:tc>
          <w:tcPr>
            <w:tcW w:w="1559" w:type="dxa"/>
            <w:tcBorders>
              <w:top w:val="nil"/>
              <w:left w:val="nil"/>
              <w:bottom w:val="single" w:sz="8" w:space="0" w:color="696969"/>
              <w:right w:val="single" w:sz="8" w:space="0" w:color="696969"/>
            </w:tcBorders>
          </w:tcPr>
          <w:p w14:paraId="6B323EA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19AA80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 secure storage facility provided by the CDSP on behalf of Gas Transporters for the storage of the Consumer Contact Data to include the functionality required by Paragraph 5 of the Transfer of Consumer Data Schedule.</w:t>
            </w:r>
          </w:p>
        </w:tc>
      </w:tr>
      <w:tr w:rsidR="00B924E7" w:rsidRPr="00E83899" w14:paraId="3DEA1522" w14:textId="77777777" w:rsidTr="7BB88336">
        <w:tc>
          <w:tcPr>
            <w:tcW w:w="3109" w:type="dxa"/>
            <w:tcBorders>
              <w:top w:val="nil"/>
              <w:left w:val="single" w:sz="8" w:space="0" w:color="696969"/>
              <w:bottom w:val="single" w:sz="8" w:space="0" w:color="696969"/>
              <w:right w:val="single" w:sz="8" w:space="0" w:color="696969"/>
            </w:tcBorders>
          </w:tcPr>
          <w:p w14:paraId="1723674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Secured Active</w:t>
            </w:r>
          </w:p>
        </w:tc>
        <w:tc>
          <w:tcPr>
            <w:tcW w:w="1559" w:type="dxa"/>
            <w:tcBorders>
              <w:top w:val="nil"/>
              <w:left w:val="nil"/>
              <w:bottom w:val="single" w:sz="8" w:space="0" w:color="696969"/>
              <w:right w:val="single" w:sz="8" w:space="0" w:color="696969"/>
            </w:tcBorders>
          </w:tcPr>
          <w:p w14:paraId="443D12C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60521A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Registration Status as described in Paragraph 1.4 of the Registration Services Schedule</w:t>
            </w:r>
          </w:p>
        </w:tc>
      </w:tr>
      <w:tr w:rsidR="00B924E7" w:rsidRPr="00E83899" w14:paraId="3373FBE4" w14:textId="77777777" w:rsidTr="7BB88336">
        <w:tc>
          <w:tcPr>
            <w:tcW w:w="3109" w:type="dxa"/>
            <w:tcBorders>
              <w:top w:val="nil"/>
              <w:left w:val="single" w:sz="8" w:space="0" w:color="696969"/>
              <w:bottom w:val="single" w:sz="8" w:space="0" w:color="696969"/>
              <w:right w:val="single" w:sz="8" w:space="0" w:color="696969"/>
            </w:tcBorders>
          </w:tcPr>
          <w:p w14:paraId="58399C2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Secured Inactive</w:t>
            </w:r>
          </w:p>
        </w:tc>
        <w:tc>
          <w:tcPr>
            <w:tcW w:w="1559" w:type="dxa"/>
            <w:tcBorders>
              <w:top w:val="nil"/>
              <w:left w:val="nil"/>
              <w:bottom w:val="single" w:sz="8" w:space="0" w:color="696969"/>
              <w:right w:val="single" w:sz="8" w:space="0" w:color="696969"/>
            </w:tcBorders>
          </w:tcPr>
          <w:p w14:paraId="352980F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444EE3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Registration Status as described in Paragraph 1.4 of the Registration Services Schedule</w:t>
            </w:r>
          </w:p>
        </w:tc>
      </w:tr>
      <w:tr w:rsidR="00B924E7" w:rsidRPr="00E83899" w14:paraId="7BEE6E32" w14:textId="77777777" w:rsidTr="7BB88336">
        <w:tc>
          <w:tcPr>
            <w:tcW w:w="3109" w:type="dxa"/>
            <w:tcBorders>
              <w:top w:val="nil"/>
              <w:left w:val="single" w:sz="8" w:space="0" w:color="696969"/>
              <w:bottom w:val="single" w:sz="8" w:space="0" w:color="696969"/>
              <w:right w:val="single" w:sz="8" w:space="0" w:color="696969"/>
            </w:tcBorders>
          </w:tcPr>
          <w:p w14:paraId="039324F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Security Seal</w:t>
            </w:r>
          </w:p>
        </w:tc>
        <w:tc>
          <w:tcPr>
            <w:tcW w:w="1559" w:type="dxa"/>
            <w:tcBorders>
              <w:top w:val="nil"/>
              <w:left w:val="nil"/>
              <w:bottom w:val="single" w:sz="8" w:space="0" w:color="696969"/>
              <w:right w:val="single" w:sz="8" w:space="0" w:color="696969"/>
            </w:tcBorders>
          </w:tcPr>
          <w:p w14:paraId="3EFE922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7394A9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seal which meets the CoMCoP requirements.</w:t>
            </w:r>
          </w:p>
        </w:tc>
      </w:tr>
      <w:tr w:rsidR="00B924E7" w:rsidRPr="00E83899" w14:paraId="40BB3465" w14:textId="77777777" w:rsidTr="7BB88336">
        <w:tc>
          <w:tcPr>
            <w:tcW w:w="3109" w:type="dxa"/>
            <w:tcBorders>
              <w:top w:val="nil"/>
              <w:left w:val="single" w:sz="8" w:space="0" w:color="696969"/>
              <w:bottom w:val="single" w:sz="8" w:space="0" w:color="696969"/>
              <w:right w:val="single" w:sz="8" w:space="0" w:color="696969"/>
            </w:tcBorders>
          </w:tcPr>
          <w:p w14:paraId="050665F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Self-Assessment Form</w:t>
            </w:r>
          </w:p>
        </w:tc>
        <w:tc>
          <w:tcPr>
            <w:tcW w:w="1559" w:type="dxa"/>
            <w:tcBorders>
              <w:top w:val="nil"/>
              <w:left w:val="nil"/>
              <w:bottom w:val="single" w:sz="8" w:space="0" w:color="696969"/>
              <w:right w:val="single" w:sz="8" w:space="0" w:color="696969"/>
            </w:tcBorders>
          </w:tcPr>
          <w:p w14:paraId="618324B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F24C58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self-assessment form required as part of Entry Assessment, as described in Paragraph 4 of the Qualification and Maintenance Schedule.</w:t>
            </w:r>
          </w:p>
        </w:tc>
      </w:tr>
      <w:tr w:rsidR="00B924E7" w:rsidRPr="00E83899" w14:paraId="31001A50" w14:textId="77777777" w:rsidTr="7BB88336">
        <w:tc>
          <w:tcPr>
            <w:tcW w:w="3109" w:type="dxa"/>
            <w:tcBorders>
              <w:top w:val="nil"/>
              <w:left w:val="single" w:sz="8" w:space="0" w:color="696969"/>
              <w:bottom w:val="single" w:sz="8" w:space="0" w:color="696969"/>
              <w:right w:val="single" w:sz="8" w:space="0" w:color="696969"/>
            </w:tcBorders>
          </w:tcPr>
          <w:p w14:paraId="68D5EAD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Self-Governance Change</w:t>
            </w:r>
          </w:p>
        </w:tc>
        <w:tc>
          <w:tcPr>
            <w:tcW w:w="1559" w:type="dxa"/>
            <w:tcBorders>
              <w:top w:val="nil"/>
              <w:left w:val="nil"/>
              <w:bottom w:val="single" w:sz="8" w:space="0" w:color="696969"/>
              <w:right w:val="single" w:sz="8" w:space="0" w:color="696969"/>
            </w:tcBorders>
          </w:tcPr>
          <w:p w14:paraId="71A0413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BF3549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Change Proposal which is not an Authority-Approved Change.</w:t>
            </w:r>
          </w:p>
        </w:tc>
      </w:tr>
      <w:tr w:rsidR="00B924E7" w:rsidRPr="00E83899" w14:paraId="7CDC7F30" w14:textId="77777777" w:rsidTr="7BB88336">
        <w:tc>
          <w:tcPr>
            <w:tcW w:w="3109" w:type="dxa"/>
            <w:tcBorders>
              <w:top w:val="nil"/>
              <w:left w:val="single" w:sz="8" w:space="0" w:color="696969"/>
              <w:bottom w:val="single" w:sz="8" w:space="0" w:color="696969"/>
              <w:right w:val="single" w:sz="8" w:space="0" w:color="696969"/>
            </w:tcBorders>
          </w:tcPr>
          <w:p w14:paraId="6BFE4E8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Senior Responsible Officer</w:t>
            </w:r>
          </w:p>
        </w:tc>
        <w:tc>
          <w:tcPr>
            <w:tcW w:w="1559" w:type="dxa"/>
            <w:tcBorders>
              <w:top w:val="nil"/>
              <w:left w:val="nil"/>
              <w:bottom w:val="single" w:sz="8" w:space="0" w:color="696969"/>
              <w:right w:val="single" w:sz="8" w:space="0" w:color="696969"/>
            </w:tcBorders>
          </w:tcPr>
          <w:p w14:paraId="16172DE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SRO</w:t>
            </w:r>
          </w:p>
        </w:tc>
        <w:tc>
          <w:tcPr>
            <w:tcW w:w="4678" w:type="dxa"/>
            <w:tcBorders>
              <w:top w:val="nil"/>
              <w:left w:val="nil"/>
              <w:bottom w:val="single" w:sz="8" w:space="0" w:color="696969"/>
              <w:right w:val="single" w:sz="8" w:space="0" w:color="696969"/>
            </w:tcBorders>
          </w:tcPr>
          <w:p w14:paraId="12485B1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relates to the management of CSS security certificates, and has the meaning given in the Central Switching Service Schedule.</w:t>
            </w:r>
          </w:p>
        </w:tc>
      </w:tr>
      <w:tr w:rsidR="00B924E7" w:rsidRPr="00E83899" w14:paraId="550FC763" w14:textId="77777777" w:rsidTr="7BB88336">
        <w:tc>
          <w:tcPr>
            <w:tcW w:w="3109" w:type="dxa"/>
            <w:tcBorders>
              <w:top w:val="nil"/>
              <w:left w:val="single" w:sz="8" w:space="0" w:color="696969"/>
              <w:bottom w:val="single" w:sz="8" w:space="0" w:color="696969"/>
              <w:right w:val="single" w:sz="8" w:space="0" w:color="696969"/>
            </w:tcBorders>
          </w:tcPr>
          <w:p w14:paraId="320846DB" w14:textId="77777777"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t>Service Availability</w:t>
            </w:r>
          </w:p>
        </w:tc>
        <w:tc>
          <w:tcPr>
            <w:tcW w:w="1559" w:type="dxa"/>
            <w:tcBorders>
              <w:top w:val="nil"/>
              <w:left w:val="nil"/>
              <w:bottom w:val="single" w:sz="8" w:space="0" w:color="696969"/>
              <w:right w:val="single" w:sz="8" w:space="0" w:color="696969"/>
            </w:tcBorders>
          </w:tcPr>
          <w:p w14:paraId="02930120"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5C9ED9A0" w14:textId="77777777"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t>means the Service Availability requirements set out in the relevant Service Definition.</w:t>
            </w:r>
          </w:p>
        </w:tc>
      </w:tr>
      <w:tr w:rsidR="00B924E7" w:rsidRPr="00E83899" w14:paraId="19125F7D" w14:textId="77777777" w:rsidTr="7BB88336">
        <w:tc>
          <w:tcPr>
            <w:tcW w:w="3109" w:type="dxa"/>
            <w:tcBorders>
              <w:top w:val="nil"/>
              <w:left w:val="single" w:sz="8" w:space="0" w:color="696969"/>
              <w:bottom w:val="single" w:sz="8" w:space="0" w:color="696969"/>
              <w:right w:val="single" w:sz="8" w:space="0" w:color="696969"/>
            </w:tcBorders>
          </w:tcPr>
          <w:p w14:paraId="5960FFE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Service Definition</w:t>
            </w:r>
          </w:p>
        </w:tc>
        <w:tc>
          <w:tcPr>
            <w:tcW w:w="1559" w:type="dxa"/>
            <w:tcBorders>
              <w:top w:val="nil"/>
              <w:left w:val="nil"/>
              <w:bottom w:val="single" w:sz="8" w:space="0" w:color="696969"/>
              <w:right w:val="single" w:sz="8" w:space="0" w:color="696969"/>
            </w:tcBorders>
          </w:tcPr>
          <w:p w14:paraId="7945F9B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C89AF2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document of that name forming part of the Technical Specification.</w:t>
            </w:r>
          </w:p>
        </w:tc>
      </w:tr>
      <w:tr w:rsidR="00B924E7" w:rsidRPr="00E83899" w14:paraId="7817F850" w14:textId="77777777" w:rsidTr="7BB88336">
        <w:tc>
          <w:tcPr>
            <w:tcW w:w="3109" w:type="dxa"/>
            <w:tcBorders>
              <w:top w:val="nil"/>
              <w:left w:val="single" w:sz="8" w:space="0" w:color="696969"/>
              <w:bottom w:val="single" w:sz="8" w:space="0" w:color="696969"/>
              <w:right w:val="single" w:sz="8" w:space="0" w:color="696969"/>
            </w:tcBorders>
          </w:tcPr>
          <w:p w14:paraId="70E607D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Service Levels</w:t>
            </w:r>
          </w:p>
        </w:tc>
        <w:tc>
          <w:tcPr>
            <w:tcW w:w="1559" w:type="dxa"/>
            <w:tcBorders>
              <w:top w:val="nil"/>
              <w:left w:val="nil"/>
              <w:bottom w:val="single" w:sz="8" w:space="0" w:color="696969"/>
              <w:right w:val="single" w:sz="8" w:space="0" w:color="696969"/>
            </w:tcBorders>
          </w:tcPr>
          <w:p w14:paraId="43C79D3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BE8412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same as Performance Levels.</w:t>
            </w:r>
          </w:p>
        </w:tc>
      </w:tr>
      <w:tr w:rsidR="00B924E7" w:rsidRPr="00E83899" w14:paraId="7E8FA94A" w14:textId="77777777" w:rsidTr="7BB88336">
        <w:tc>
          <w:tcPr>
            <w:tcW w:w="3109" w:type="dxa"/>
            <w:tcBorders>
              <w:top w:val="nil"/>
              <w:left w:val="single" w:sz="8" w:space="0" w:color="696969"/>
              <w:bottom w:val="single" w:sz="8" w:space="0" w:color="696969"/>
              <w:right w:val="single" w:sz="8" w:space="0" w:color="696969"/>
            </w:tcBorders>
          </w:tcPr>
          <w:p w14:paraId="4A9E070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Service Provider Test Phase</w:t>
            </w:r>
          </w:p>
        </w:tc>
        <w:tc>
          <w:tcPr>
            <w:tcW w:w="1559" w:type="dxa"/>
            <w:tcBorders>
              <w:top w:val="nil"/>
              <w:left w:val="nil"/>
              <w:bottom w:val="single" w:sz="8" w:space="0" w:color="696969"/>
              <w:right w:val="single" w:sz="8" w:space="0" w:color="696969"/>
            </w:tcBorders>
          </w:tcPr>
          <w:p w14:paraId="2B807C0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B22BBE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each phase of testing set out by a REC Service Provider in a Service Provider </w:t>
            </w:r>
            <w:r w:rsidRPr="00951FEC">
              <w:rPr>
                <w:rFonts w:eastAsia="Calibri" w:cs="Arial"/>
                <w:color w:val="000000"/>
                <w:szCs w:val="22"/>
                <w:lang w:val="en-GB" w:eastAsia="en-US" w:bidi="ar-SA"/>
              </w:rPr>
              <w:lastRenderedPageBreak/>
              <w:t>Test Plan.</w:t>
            </w:r>
          </w:p>
        </w:tc>
      </w:tr>
      <w:tr w:rsidR="00B924E7" w:rsidRPr="00E83899" w14:paraId="7E7D0AD7" w14:textId="77777777" w:rsidTr="7BB88336">
        <w:tc>
          <w:tcPr>
            <w:tcW w:w="3109" w:type="dxa"/>
            <w:tcBorders>
              <w:top w:val="nil"/>
              <w:left w:val="single" w:sz="8" w:space="0" w:color="696969"/>
              <w:bottom w:val="single" w:sz="8" w:space="0" w:color="696969"/>
              <w:right w:val="single" w:sz="8" w:space="0" w:color="696969"/>
            </w:tcBorders>
          </w:tcPr>
          <w:p w14:paraId="685E7F6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Service Provider Test Plan</w:t>
            </w:r>
          </w:p>
        </w:tc>
        <w:tc>
          <w:tcPr>
            <w:tcW w:w="1559" w:type="dxa"/>
            <w:tcBorders>
              <w:top w:val="nil"/>
              <w:left w:val="nil"/>
              <w:bottom w:val="single" w:sz="8" w:space="0" w:color="696969"/>
              <w:right w:val="single" w:sz="8" w:space="0" w:color="696969"/>
            </w:tcBorders>
          </w:tcPr>
          <w:p w14:paraId="0C49A40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0274B3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Paragraph 27.1 of the Change Management Schedule.</w:t>
            </w:r>
          </w:p>
        </w:tc>
      </w:tr>
      <w:tr w:rsidR="00B924E7" w:rsidRPr="00E83899" w14:paraId="399108FD" w14:textId="77777777" w:rsidTr="7BB88336">
        <w:tc>
          <w:tcPr>
            <w:tcW w:w="3109" w:type="dxa"/>
            <w:tcBorders>
              <w:top w:val="nil"/>
              <w:left w:val="single" w:sz="8" w:space="0" w:color="696969"/>
              <w:bottom w:val="single" w:sz="8" w:space="0" w:color="696969"/>
              <w:right w:val="single" w:sz="8" w:space="0" w:color="696969"/>
            </w:tcBorders>
          </w:tcPr>
          <w:p w14:paraId="1E15CB1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Services Data</w:t>
            </w:r>
          </w:p>
        </w:tc>
        <w:tc>
          <w:tcPr>
            <w:tcW w:w="1559" w:type="dxa"/>
            <w:tcBorders>
              <w:top w:val="nil"/>
              <w:left w:val="nil"/>
              <w:bottom w:val="single" w:sz="8" w:space="0" w:color="696969"/>
              <w:right w:val="single" w:sz="8" w:space="0" w:color="696969"/>
            </w:tcBorders>
          </w:tcPr>
          <w:p w14:paraId="451D630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36C374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Intellectual Property Rights described in Clause 13 of the main body of this Code.</w:t>
            </w:r>
          </w:p>
        </w:tc>
      </w:tr>
      <w:tr w:rsidR="00B924E7" w:rsidRPr="00E83899" w14:paraId="28BB7527" w14:textId="77777777" w:rsidTr="7BB88336">
        <w:tc>
          <w:tcPr>
            <w:tcW w:w="3109" w:type="dxa"/>
            <w:tcBorders>
              <w:top w:val="nil"/>
              <w:left w:val="single" w:sz="8" w:space="0" w:color="696969"/>
              <w:bottom w:val="single" w:sz="8" w:space="0" w:color="696969"/>
              <w:right w:val="single" w:sz="8" w:space="0" w:color="696969"/>
            </w:tcBorders>
          </w:tcPr>
          <w:p w14:paraId="0C12B13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Settlement</w:t>
            </w:r>
          </w:p>
        </w:tc>
        <w:tc>
          <w:tcPr>
            <w:tcW w:w="1559" w:type="dxa"/>
            <w:tcBorders>
              <w:top w:val="nil"/>
              <w:left w:val="nil"/>
              <w:bottom w:val="single" w:sz="8" w:space="0" w:color="696969"/>
              <w:right w:val="single" w:sz="8" w:space="0" w:color="696969"/>
            </w:tcBorders>
          </w:tcPr>
          <w:p w14:paraId="44258CF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F9E58A4" w14:textId="353BC5FD"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w:t>
            </w:r>
            <w:r w:rsidR="00A61791" w:rsidRPr="00951FEC">
              <w:rPr>
                <w:rFonts w:eastAsia="Calibri" w:cs="Arial"/>
                <w:color w:val="000000"/>
                <w:szCs w:val="22"/>
                <w:lang w:val="en-GB" w:eastAsia="en-US" w:bidi="ar-SA"/>
              </w:rPr>
              <w:t>S</w:t>
            </w:r>
            <w:r w:rsidRPr="00951FEC">
              <w:rPr>
                <w:rFonts w:eastAsia="Calibri" w:cs="Arial"/>
                <w:color w:val="000000"/>
                <w:szCs w:val="22"/>
                <w:lang w:val="en-GB" w:eastAsia="en-US" w:bidi="ar-SA"/>
              </w:rPr>
              <w:t>ettlement under the relevant industry codes (the BSC for electricity and the UNC for gas).</w:t>
            </w:r>
          </w:p>
        </w:tc>
      </w:tr>
      <w:tr w:rsidR="00D40B22" w:rsidRPr="00E83899" w14:paraId="3D380E74" w14:textId="77777777" w:rsidTr="7BB88336">
        <w:tc>
          <w:tcPr>
            <w:tcW w:w="3109" w:type="dxa"/>
            <w:tcBorders>
              <w:top w:val="nil"/>
              <w:left w:val="single" w:sz="8" w:space="0" w:color="696969"/>
              <w:bottom w:val="single" w:sz="8" w:space="0" w:color="696969"/>
              <w:right w:val="single" w:sz="8" w:space="0" w:color="696969"/>
            </w:tcBorders>
          </w:tcPr>
          <w:p w14:paraId="51F79AB4" w14:textId="4A564131" w:rsidR="00D40B22" w:rsidRPr="00951FEC" w:rsidRDefault="00D40B22" w:rsidP="00D40B2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Settlement Day</w:t>
            </w:r>
          </w:p>
        </w:tc>
        <w:tc>
          <w:tcPr>
            <w:tcW w:w="1559" w:type="dxa"/>
            <w:tcBorders>
              <w:top w:val="nil"/>
              <w:left w:val="nil"/>
              <w:bottom w:val="single" w:sz="8" w:space="0" w:color="696969"/>
              <w:right w:val="single" w:sz="8" w:space="0" w:color="696969"/>
            </w:tcBorders>
          </w:tcPr>
          <w:p w14:paraId="22F6CB3A" w14:textId="77777777" w:rsidR="00D40B22" w:rsidRPr="00951FEC" w:rsidRDefault="00D40B22" w:rsidP="00D40B22">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70DF2FC2" w14:textId="6A0FC9FE" w:rsidR="00D40B22" w:rsidRPr="00951FEC" w:rsidRDefault="00D40B22" w:rsidP="00D40B22">
            <w:pPr>
              <w:widowControl w:val="0"/>
              <w:spacing w:after="0" w:line="276" w:lineRule="auto"/>
              <w:rPr>
                <w:rFonts w:eastAsia="Calibri" w:cs="Arial"/>
                <w:color w:val="000000"/>
                <w:szCs w:val="22"/>
                <w:lang w:val="en-GB" w:eastAsia="en-US" w:bidi="ar-SA"/>
              </w:rPr>
            </w:pPr>
            <w:r w:rsidRPr="00951FEC">
              <w:rPr>
                <w:rFonts w:cs="Arial"/>
                <w:szCs w:val="22"/>
              </w:rPr>
              <w:t>has the meaning given to that expression in the BSC.</w:t>
            </w:r>
          </w:p>
        </w:tc>
      </w:tr>
      <w:tr w:rsidR="00B924E7" w:rsidRPr="00E83899" w14:paraId="253D23BF" w14:textId="77777777" w:rsidTr="7BB88336">
        <w:tc>
          <w:tcPr>
            <w:tcW w:w="3109" w:type="dxa"/>
            <w:tcBorders>
              <w:top w:val="nil"/>
              <w:left w:val="single" w:sz="8" w:space="0" w:color="696969"/>
              <w:bottom w:val="single" w:sz="8" w:space="0" w:color="696969"/>
              <w:right w:val="single" w:sz="8" w:space="0" w:color="696969"/>
            </w:tcBorders>
          </w:tcPr>
          <w:p w14:paraId="3A8A307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Shared Supply Meter Point</w:t>
            </w:r>
          </w:p>
        </w:tc>
        <w:tc>
          <w:tcPr>
            <w:tcW w:w="1559" w:type="dxa"/>
            <w:tcBorders>
              <w:top w:val="nil"/>
              <w:left w:val="nil"/>
              <w:bottom w:val="single" w:sz="8" w:space="0" w:color="696969"/>
              <w:right w:val="single" w:sz="8" w:space="0" w:color="696969"/>
            </w:tcBorders>
          </w:tcPr>
          <w:p w14:paraId="6271E9C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723032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UNC.</w:t>
            </w:r>
          </w:p>
        </w:tc>
      </w:tr>
      <w:tr w:rsidR="00B924E7" w:rsidRPr="00E83899" w14:paraId="0F24B841" w14:textId="77777777" w:rsidTr="7BB88336">
        <w:tc>
          <w:tcPr>
            <w:tcW w:w="3109" w:type="dxa"/>
            <w:tcBorders>
              <w:top w:val="nil"/>
              <w:left w:val="single" w:sz="8" w:space="0" w:color="696969"/>
              <w:bottom w:val="single" w:sz="8" w:space="0" w:color="696969"/>
              <w:right w:val="single" w:sz="8" w:space="0" w:color="696969"/>
            </w:tcBorders>
          </w:tcPr>
          <w:p w14:paraId="43EC05A0" w14:textId="77BE08DD"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rPr>
              <w:t>Shared SVA Metering System</w:t>
            </w:r>
          </w:p>
        </w:tc>
        <w:tc>
          <w:tcPr>
            <w:tcW w:w="1559" w:type="dxa"/>
            <w:tcBorders>
              <w:top w:val="nil"/>
              <w:left w:val="nil"/>
              <w:bottom w:val="single" w:sz="8" w:space="0" w:color="696969"/>
              <w:right w:val="single" w:sz="8" w:space="0" w:color="696969"/>
            </w:tcBorders>
          </w:tcPr>
          <w:p w14:paraId="50A0AE41" w14:textId="77777777" w:rsidR="00B924E7" w:rsidRPr="00951FEC" w:rsidRDefault="00B924E7" w:rsidP="00B924E7">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3F49D95E" w14:textId="5066F075"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Arial" w:cs="Arial"/>
                <w:bCs/>
                <w:color w:val="000000"/>
                <w:szCs w:val="22"/>
                <w:lang w:val="en-GB"/>
              </w:rPr>
              <w:t>has the meaning given to the expression in the BSC.</w:t>
            </w:r>
          </w:p>
        </w:tc>
      </w:tr>
      <w:tr w:rsidR="00B924E7" w:rsidRPr="00E83899" w14:paraId="27EF0330" w14:textId="77777777" w:rsidTr="7BB88336">
        <w:tc>
          <w:tcPr>
            <w:tcW w:w="3109" w:type="dxa"/>
            <w:tcBorders>
              <w:top w:val="nil"/>
              <w:left w:val="single" w:sz="8" w:space="0" w:color="696969"/>
              <w:bottom w:val="single" w:sz="8" w:space="0" w:color="696969"/>
              <w:right w:val="single" w:sz="8" w:space="0" w:color="696969"/>
            </w:tcBorders>
          </w:tcPr>
          <w:p w14:paraId="359126C9"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Shipper</w:t>
            </w:r>
          </w:p>
        </w:tc>
        <w:tc>
          <w:tcPr>
            <w:tcW w:w="1559" w:type="dxa"/>
            <w:tcBorders>
              <w:top w:val="nil"/>
              <w:left w:val="nil"/>
              <w:bottom w:val="single" w:sz="8" w:space="0" w:color="696969"/>
              <w:right w:val="single" w:sz="8" w:space="0" w:color="696969"/>
            </w:tcBorders>
          </w:tcPr>
          <w:p w14:paraId="1C89C30A"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6C0C1E30"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means a person holding a Shipper Licence.</w:t>
            </w:r>
          </w:p>
        </w:tc>
      </w:tr>
      <w:tr w:rsidR="00B924E7" w:rsidRPr="00E83899" w14:paraId="089C8C56" w14:textId="77777777" w:rsidTr="7BB88336">
        <w:tc>
          <w:tcPr>
            <w:tcW w:w="3109" w:type="dxa"/>
            <w:tcBorders>
              <w:top w:val="nil"/>
              <w:left w:val="single" w:sz="8" w:space="0" w:color="696969"/>
              <w:bottom w:val="single" w:sz="8" w:space="0" w:color="696969"/>
              <w:right w:val="single" w:sz="8" w:space="0" w:color="696969"/>
            </w:tcBorders>
          </w:tcPr>
          <w:p w14:paraId="175A03B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Shipper Licence</w:t>
            </w:r>
          </w:p>
        </w:tc>
        <w:tc>
          <w:tcPr>
            <w:tcW w:w="1559" w:type="dxa"/>
            <w:tcBorders>
              <w:top w:val="nil"/>
              <w:left w:val="nil"/>
              <w:bottom w:val="single" w:sz="8" w:space="0" w:color="696969"/>
              <w:right w:val="single" w:sz="8" w:space="0" w:color="696969"/>
            </w:tcBorders>
          </w:tcPr>
          <w:p w14:paraId="734D043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CA81E3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gas shipper licence under the Gas Act.</w:t>
            </w:r>
          </w:p>
        </w:tc>
      </w:tr>
      <w:tr w:rsidR="00B924E7" w:rsidRPr="00E83899" w14:paraId="005A752E" w14:textId="77777777" w:rsidTr="7BB88336">
        <w:tc>
          <w:tcPr>
            <w:tcW w:w="3109" w:type="dxa"/>
            <w:tcBorders>
              <w:top w:val="nil"/>
              <w:left w:val="single" w:sz="8" w:space="0" w:color="696969"/>
              <w:bottom w:val="single" w:sz="8" w:space="0" w:color="696969"/>
              <w:right w:val="single" w:sz="8" w:space="0" w:color="696969"/>
            </w:tcBorders>
          </w:tcPr>
          <w:p w14:paraId="78C07D0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SI Provider</w:t>
            </w:r>
          </w:p>
        </w:tc>
        <w:tc>
          <w:tcPr>
            <w:tcW w:w="1559" w:type="dxa"/>
            <w:tcBorders>
              <w:top w:val="nil"/>
              <w:left w:val="nil"/>
              <w:bottom w:val="single" w:sz="8" w:space="0" w:color="696969"/>
              <w:right w:val="single" w:sz="8" w:space="0" w:color="696969"/>
            </w:tcBorders>
          </w:tcPr>
          <w:p w14:paraId="0B8A7CA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ADD8C4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system integration function provided or procured by the DCC. The DCC shall be responsible for ensuring that the SI Provider complies with the obligations imposed on the SI Provider under this Code.</w:t>
            </w:r>
          </w:p>
        </w:tc>
      </w:tr>
      <w:tr w:rsidR="00B924E7" w:rsidRPr="00E83899" w14:paraId="71BB7D0E" w14:textId="77777777" w:rsidTr="7BB88336">
        <w:tc>
          <w:tcPr>
            <w:tcW w:w="3109" w:type="dxa"/>
            <w:tcBorders>
              <w:top w:val="nil"/>
              <w:left w:val="single" w:sz="8" w:space="0" w:color="696969"/>
              <w:bottom w:val="single" w:sz="8" w:space="0" w:color="696969"/>
              <w:right w:val="single" w:sz="8" w:space="0" w:color="696969"/>
            </w:tcBorders>
          </w:tcPr>
          <w:p w14:paraId="294E17D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SI Requirements Document</w:t>
            </w:r>
          </w:p>
        </w:tc>
        <w:tc>
          <w:tcPr>
            <w:tcW w:w="1559" w:type="dxa"/>
            <w:tcBorders>
              <w:top w:val="nil"/>
              <w:left w:val="nil"/>
              <w:bottom w:val="single" w:sz="8" w:space="0" w:color="696969"/>
              <w:right w:val="single" w:sz="8" w:space="0" w:color="696969"/>
            </w:tcBorders>
          </w:tcPr>
          <w:p w14:paraId="33F55A7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69B5FE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or documents designated as such by the Authority from time to time, as amended from time to time in accordance with the procedure for its amendment developed under the Switching Programme.</w:t>
            </w:r>
          </w:p>
        </w:tc>
      </w:tr>
      <w:tr w:rsidR="00B924E7" w:rsidRPr="00E83899" w14:paraId="008A8995" w14:textId="77777777" w:rsidTr="7BB88336">
        <w:tc>
          <w:tcPr>
            <w:tcW w:w="3109" w:type="dxa"/>
            <w:tcBorders>
              <w:top w:val="nil"/>
              <w:left w:val="single" w:sz="8" w:space="0" w:color="696969"/>
              <w:bottom w:val="single" w:sz="8" w:space="0" w:color="696969"/>
              <w:right w:val="single" w:sz="8" w:space="0" w:color="696969"/>
            </w:tcBorders>
          </w:tcPr>
          <w:p w14:paraId="40B9754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Significant Code Review</w:t>
            </w:r>
          </w:p>
        </w:tc>
        <w:tc>
          <w:tcPr>
            <w:tcW w:w="1559" w:type="dxa"/>
            <w:tcBorders>
              <w:top w:val="nil"/>
              <w:left w:val="nil"/>
              <w:bottom w:val="single" w:sz="8" w:space="0" w:color="696969"/>
              <w:right w:val="single" w:sz="8" w:space="0" w:color="696969"/>
            </w:tcBorders>
          </w:tcPr>
          <w:p w14:paraId="25D3F92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SCR</w:t>
            </w:r>
          </w:p>
        </w:tc>
        <w:tc>
          <w:tcPr>
            <w:tcW w:w="4678" w:type="dxa"/>
            <w:tcBorders>
              <w:top w:val="nil"/>
              <w:left w:val="nil"/>
              <w:bottom w:val="single" w:sz="8" w:space="0" w:color="696969"/>
              <w:right w:val="single" w:sz="8" w:space="0" w:color="696969"/>
            </w:tcBorders>
          </w:tcPr>
          <w:p w14:paraId="500961D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review of one or more matters by the Authority which the Authority considers is:</w:t>
            </w:r>
          </w:p>
          <w:p w14:paraId="12FC7DA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  related to this Code (whether on its own or together with other Energy Code(s)); and</w:t>
            </w:r>
          </w:p>
          <w:p w14:paraId="7B6D611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likely to be of significance in relation to the Authority’s principal objective and/or general duties (as set out in section 3A of the Electricity Act and section 4AA of the Gas Act), statutory functions and/or relevant obligations arising under Law,</w:t>
            </w:r>
          </w:p>
          <w:p w14:paraId="2E33492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and concerning which the Authority has issued a notice that the review will constitute a significant code review.</w:t>
            </w:r>
          </w:p>
        </w:tc>
      </w:tr>
      <w:tr w:rsidR="00B924E7" w:rsidRPr="00E83899" w14:paraId="48A3EA2D" w14:textId="77777777" w:rsidTr="7BB88336">
        <w:tc>
          <w:tcPr>
            <w:tcW w:w="3109" w:type="dxa"/>
            <w:tcBorders>
              <w:top w:val="nil"/>
              <w:left w:val="single" w:sz="8" w:space="0" w:color="696969"/>
              <w:bottom w:val="single" w:sz="8" w:space="0" w:color="696969"/>
              <w:right w:val="single" w:sz="8" w:space="0" w:color="696969"/>
            </w:tcBorders>
          </w:tcPr>
          <w:p w14:paraId="5DCCCAE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Significant Code Review Phase</w:t>
            </w:r>
          </w:p>
        </w:tc>
        <w:tc>
          <w:tcPr>
            <w:tcW w:w="1559" w:type="dxa"/>
            <w:tcBorders>
              <w:top w:val="nil"/>
              <w:left w:val="nil"/>
              <w:bottom w:val="single" w:sz="8" w:space="0" w:color="696969"/>
              <w:right w:val="single" w:sz="8" w:space="0" w:color="696969"/>
            </w:tcBorders>
          </w:tcPr>
          <w:p w14:paraId="14900AF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501298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in respect of each Significant Code Review, the period from the date on which the Authority issues the notice stating that the </w:t>
            </w:r>
            <w:r w:rsidRPr="00951FEC">
              <w:rPr>
                <w:rFonts w:eastAsia="Calibri" w:cs="Arial"/>
                <w:color w:val="000000"/>
                <w:szCs w:val="22"/>
                <w:lang w:val="en-GB" w:eastAsia="en-US" w:bidi="ar-SA"/>
              </w:rPr>
              <w:lastRenderedPageBreak/>
              <w:t>matter is to constitute a Significant Code Review or issues a backstop direction in accordance with Standard Condition 11B.10D of the Electricity Supply Licence and/or 11.10D of the Gas Supply Licence and ending at the applicable point as specified in Standard Condition 11B.10 and 11B.10A of the Electricity Supply Licence and/or 11.10 and 11.10A of the Gas Supply Licence.</w:t>
            </w:r>
          </w:p>
        </w:tc>
      </w:tr>
      <w:tr w:rsidR="00B924E7" w:rsidRPr="00E83899" w14:paraId="6CAEDF0E" w14:textId="77777777" w:rsidTr="7BB88336">
        <w:tc>
          <w:tcPr>
            <w:tcW w:w="3109" w:type="dxa"/>
            <w:tcBorders>
              <w:top w:val="nil"/>
              <w:left w:val="single" w:sz="8" w:space="0" w:color="696969"/>
              <w:bottom w:val="single" w:sz="8" w:space="0" w:color="696969"/>
              <w:right w:val="single" w:sz="8" w:space="0" w:color="696969"/>
            </w:tcBorders>
          </w:tcPr>
          <w:p w14:paraId="535BA62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Single Line Diagram</w:t>
            </w:r>
          </w:p>
        </w:tc>
        <w:tc>
          <w:tcPr>
            <w:tcW w:w="1559" w:type="dxa"/>
            <w:tcBorders>
              <w:top w:val="nil"/>
              <w:left w:val="nil"/>
              <w:bottom w:val="single" w:sz="8" w:space="0" w:color="696969"/>
              <w:right w:val="single" w:sz="8" w:space="0" w:color="696969"/>
            </w:tcBorders>
          </w:tcPr>
          <w:p w14:paraId="7E02E06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F683B1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simplified notation for representing a three-phase power system that must show the locations of all circuits and the Metering Equipment Associated with a Site.</w:t>
            </w:r>
          </w:p>
        </w:tc>
      </w:tr>
      <w:tr w:rsidR="00B924E7" w:rsidRPr="00E83899" w14:paraId="2D758E8F" w14:textId="77777777" w:rsidTr="7BB88336">
        <w:tc>
          <w:tcPr>
            <w:tcW w:w="3109" w:type="dxa"/>
            <w:tcBorders>
              <w:top w:val="nil"/>
              <w:left w:val="single" w:sz="8" w:space="0" w:color="696969"/>
              <w:bottom w:val="single" w:sz="8" w:space="0" w:color="696969"/>
              <w:right w:val="single" w:sz="8" w:space="0" w:color="696969"/>
            </w:tcBorders>
          </w:tcPr>
          <w:p w14:paraId="0BAFFAC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Site</w:t>
            </w:r>
          </w:p>
        </w:tc>
        <w:tc>
          <w:tcPr>
            <w:tcW w:w="1559" w:type="dxa"/>
            <w:tcBorders>
              <w:top w:val="nil"/>
              <w:left w:val="nil"/>
              <w:bottom w:val="single" w:sz="8" w:space="0" w:color="696969"/>
              <w:right w:val="single" w:sz="8" w:space="0" w:color="696969"/>
            </w:tcBorders>
          </w:tcPr>
          <w:p w14:paraId="79352E5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8407FD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unless stated otherwise means the area around which the Metering Point is located, in respect of the relevant meter(s) in relation to which a MEM has been appointed to perform meter operation services.</w:t>
            </w:r>
          </w:p>
        </w:tc>
      </w:tr>
      <w:tr w:rsidR="00B924E7" w:rsidRPr="00E83899" w14:paraId="59E997E3" w14:textId="77777777" w:rsidTr="7BB88336">
        <w:tc>
          <w:tcPr>
            <w:tcW w:w="3109" w:type="dxa"/>
            <w:tcBorders>
              <w:top w:val="nil"/>
              <w:left w:val="single" w:sz="8" w:space="0" w:color="696969"/>
              <w:bottom w:val="single" w:sz="8" w:space="0" w:color="696969"/>
              <w:right w:val="single" w:sz="8" w:space="0" w:color="696969"/>
            </w:tcBorders>
          </w:tcPr>
          <w:p w14:paraId="4F398BF9" w14:textId="716C77DF" w:rsidR="00B924E7" w:rsidRPr="00951FEC" w:rsidRDefault="00B924E7" w:rsidP="00B924E7">
            <w:pPr>
              <w:spacing w:after="0" w:line="276" w:lineRule="auto"/>
              <w:rPr>
                <w:rFonts w:eastAsia="Calibri" w:cs="Arial"/>
                <w:szCs w:val="22"/>
                <w:lang w:val="en-GB" w:eastAsia="en-US" w:bidi="ar-SA"/>
              </w:rPr>
            </w:pPr>
            <w:r w:rsidRPr="00951FEC">
              <w:rPr>
                <w:rFonts w:cs="Arial"/>
                <w:bCs/>
                <w:szCs w:val="22"/>
              </w:rPr>
              <w:t>Smart Data Service</w:t>
            </w:r>
          </w:p>
        </w:tc>
        <w:tc>
          <w:tcPr>
            <w:tcW w:w="1559" w:type="dxa"/>
            <w:tcBorders>
              <w:top w:val="nil"/>
              <w:left w:val="nil"/>
              <w:bottom w:val="single" w:sz="8" w:space="0" w:color="696969"/>
              <w:right w:val="single" w:sz="8" w:space="0" w:color="696969"/>
            </w:tcBorders>
          </w:tcPr>
          <w:p w14:paraId="6DBBA4F3" w14:textId="693F9700" w:rsidR="00B924E7" w:rsidRPr="00951FEC" w:rsidRDefault="00B924E7" w:rsidP="00B924E7">
            <w:pPr>
              <w:spacing w:after="0" w:line="276" w:lineRule="auto"/>
              <w:rPr>
                <w:rFonts w:cs="Arial"/>
                <w:szCs w:val="22"/>
                <w:bdr w:val="none" w:sz="0" w:space="0" w:color="696969"/>
                <w:lang w:val="en-GB" w:eastAsia="en-US" w:bidi="ar-SA"/>
              </w:rPr>
            </w:pPr>
            <w:r w:rsidRPr="00951FEC">
              <w:rPr>
                <w:rFonts w:cs="Arial"/>
                <w:bCs/>
                <w:szCs w:val="22"/>
              </w:rPr>
              <w:t>SDS</w:t>
            </w:r>
          </w:p>
        </w:tc>
        <w:tc>
          <w:tcPr>
            <w:tcW w:w="4678" w:type="dxa"/>
            <w:tcBorders>
              <w:top w:val="nil"/>
              <w:left w:val="nil"/>
              <w:bottom w:val="single" w:sz="8" w:space="0" w:color="696969"/>
              <w:right w:val="single" w:sz="8" w:space="0" w:color="696969"/>
            </w:tcBorders>
          </w:tcPr>
          <w:p w14:paraId="52B3E1C8" w14:textId="4790D7E8" w:rsidR="00B924E7" w:rsidRPr="00951FEC" w:rsidRDefault="00B924E7" w:rsidP="00B924E7">
            <w:pPr>
              <w:spacing w:after="0" w:line="276" w:lineRule="auto"/>
              <w:rPr>
                <w:rFonts w:eastAsia="Calibri" w:cs="Arial"/>
                <w:color w:val="000000"/>
                <w:szCs w:val="22"/>
                <w:lang w:val="en-GB" w:eastAsia="en-US" w:bidi="ar-SA"/>
              </w:rPr>
            </w:pPr>
            <w:r w:rsidRPr="00951FEC">
              <w:rPr>
                <w:rFonts w:eastAsia="Arial" w:cs="Arial"/>
                <w:bCs/>
                <w:color w:val="000000"/>
                <w:szCs w:val="22"/>
                <w:lang w:val="en-GB"/>
              </w:rPr>
              <w:t>has the meaning given to the expression in the BSC.</w:t>
            </w:r>
          </w:p>
        </w:tc>
      </w:tr>
      <w:tr w:rsidR="00B924E7" w:rsidRPr="00E83899" w14:paraId="0BAE0C80" w14:textId="77777777" w:rsidTr="7BB88336">
        <w:tc>
          <w:tcPr>
            <w:tcW w:w="3109" w:type="dxa"/>
            <w:tcBorders>
              <w:top w:val="nil"/>
              <w:left w:val="single" w:sz="8" w:space="0" w:color="696969"/>
              <w:bottom w:val="single" w:sz="8" w:space="0" w:color="696969"/>
              <w:right w:val="single" w:sz="8" w:space="0" w:color="696969"/>
            </w:tcBorders>
          </w:tcPr>
          <w:p w14:paraId="687BDD8B" w14:textId="1AB7B141" w:rsidR="00B924E7" w:rsidRPr="00951FEC" w:rsidRDefault="00B924E7" w:rsidP="00B924E7">
            <w:pPr>
              <w:spacing w:after="0" w:line="276" w:lineRule="auto"/>
              <w:rPr>
                <w:rFonts w:eastAsia="Calibri" w:cs="Arial"/>
                <w:szCs w:val="22"/>
                <w:lang w:val="en-GB" w:eastAsia="en-US" w:bidi="ar-SA"/>
              </w:rPr>
            </w:pPr>
            <w:r w:rsidRPr="00951FEC">
              <w:rPr>
                <w:rFonts w:cs="Arial"/>
                <w:bCs/>
                <w:szCs w:val="22"/>
              </w:rPr>
              <w:t>Smart Data Service Agent</w:t>
            </w:r>
          </w:p>
        </w:tc>
        <w:tc>
          <w:tcPr>
            <w:tcW w:w="1559" w:type="dxa"/>
            <w:tcBorders>
              <w:top w:val="nil"/>
              <w:left w:val="nil"/>
              <w:bottom w:val="single" w:sz="8" w:space="0" w:color="696969"/>
              <w:right w:val="single" w:sz="8" w:space="0" w:color="696969"/>
            </w:tcBorders>
          </w:tcPr>
          <w:p w14:paraId="72EF002D" w14:textId="77777777" w:rsidR="00B924E7" w:rsidRPr="00951FEC" w:rsidRDefault="00B924E7" w:rsidP="00B924E7">
            <w:pPr>
              <w:spacing w:after="0" w:line="276" w:lineRule="auto"/>
              <w:rPr>
                <w:rFonts w:cs="Arial"/>
                <w:szCs w:val="22"/>
                <w:bdr w:val="none" w:sz="0" w:space="0" w:color="696969"/>
                <w:lang w:val="en-GB" w:eastAsia="en-US" w:bidi="ar-SA"/>
              </w:rPr>
            </w:pPr>
          </w:p>
        </w:tc>
        <w:tc>
          <w:tcPr>
            <w:tcW w:w="4678" w:type="dxa"/>
            <w:tcBorders>
              <w:top w:val="nil"/>
              <w:left w:val="nil"/>
              <w:bottom w:val="single" w:sz="8" w:space="0" w:color="696969"/>
              <w:right w:val="single" w:sz="8" w:space="0" w:color="696969"/>
            </w:tcBorders>
          </w:tcPr>
          <w:p w14:paraId="55E6A0A7" w14:textId="1417D984" w:rsidR="00B924E7" w:rsidRPr="00951FEC" w:rsidRDefault="00B924E7" w:rsidP="00B924E7">
            <w:pPr>
              <w:spacing w:after="0" w:line="276" w:lineRule="auto"/>
              <w:rPr>
                <w:rFonts w:eastAsia="Calibri" w:cs="Arial"/>
                <w:color w:val="000000"/>
                <w:szCs w:val="22"/>
                <w:lang w:val="en-GB" w:eastAsia="en-US" w:bidi="ar-SA"/>
              </w:rPr>
            </w:pPr>
            <w:r w:rsidRPr="00951FEC">
              <w:rPr>
                <w:rFonts w:eastAsia="Arial" w:cs="Arial"/>
                <w:bCs/>
                <w:color w:val="000000"/>
                <w:szCs w:val="22"/>
                <w:lang w:val="en-GB"/>
              </w:rPr>
              <w:t>has the meaning given to the expression in the BSC.</w:t>
            </w:r>
          </w:p>
        </w:tc>
      </w:tr>
      <w:tr w:rsidR="00B924E7" w:rsidRPr="00E83899" w14:paraId="57029716" w14:textId="77777777" w:rsidTr="7BB88336">
        <w:tc>
          <w:tcPr>
            <w:tcW w:w="3109" w:type="dxa"/>
            <w:tcBorders>
              <w:top w:val="nil"/>
              <w:left w:val="single" w:sz="8" w:space="0" w:color="696969"/>
              <w:bottom w:val="single" w:sz="8" w:space="0" w:color="696969"/>
              <w:right w:val="single" w:sz="8" w:space="0" w:color="696969"/>
            </w:tcBorders>
          </w:tcPr>
          <w:p w14:paraId="5C8E276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Energy Code</w:t>
            </w:r>
          </w:p>
        </w:tc>
        <w:tc>
          <w:tcPr>
            <w:tcW w:w="1559" w:type="dxa"/>
            <w:tcBorders>
              <w:top w:val="nil"/>
              <w:left w:val="nil"/>
              <w:bottom w:val="single" w:sz="8" w:space="0" w:color="696969"/>
              <w:right w:val="single" w:sz="8" w:space="0" w:color="696969"/>
            </w:tcBorders>
          </w:tcPr>
          <w:p w14:paraId="548B8B9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SEC</w:t>
            </w:r>
          </w:p>
        </w:tc>
        <w:tc>
          <w:tcPr>
            <w:tcW w:w="4678" w:type="dxa"/>
            <w:tcBorders>
              <w:top w:val="nil"/>
              <w:left w:val="nil"/>
              <w:bottom w:val="single" w:sz="8" w:space="0" w:color="696969"/>
              <w:right w:val="single" w:sz="8" w:space="0" w:color="696969"/>
            </w:tcBorders>
          </w:tcPr>
          <w:p w14:paraId="0876F78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code of that name maintained pursuant to the DCC Licence.</w:t>
            </w:r>
          </w:p>
        </w:tc>
      </w:tr>
      <w:tr w:rsidR="00B924E7" w:rsidRPr="00E83899" w14:paraId="48464282" w14:textId="77777777" w:rsidTr="7BB88336">
        <w:tc>
          <w:tcPr>
            <w:tcW w:w="3109" w:type="dxa"/>
            <w:tcBorders>
              <w:top w:val="nil"/>
              <w:left w:val="single" w:sz="8" w:space="0" w:color="696969"/>
              <w:bottom w:val="single" w:sz="8" w:space="0" w:color="696969"/>
              <w:right w:val="single" w:sz="8" w:space="0" w:color="696969"/>
            </w:tcBorders>
          </w:tcPr>
          <w:p w14:paraId="196B04C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Energy Code Party</w:t>
            </w:r>
          </w:p>
        </w:tc>
        <w:tc>
          <w:tcPr>
            <w:tcW w:w="1559" w:type="dxa"/>
            <w:tcBorders>
              <w:top w:val="nil"/>
              <w:left w:val="nil"/>
              <w:bottom w:val="single" w:sz="8" w:space="0" w:color="696969"/>
              <w:right w:val="single" w:sz="8" w:space="0" w:color="696969"/>
            </w:tcBorders>
          </w:tcPr>
          <w:p w14:paraId="39A41632" w14:textId="77777777" w:rsidR="00B924E7" w:rsidRPr="00951FEC" w:rsidRDefault="00B924E7" w:rsidP="00B924E7">
            <w:pPr>
              <w:widowControl w:val="0"/>
              <w:spacing w:after="0" w:line="276" w:lineRule="auto"/>
              <w:rPr>
                <w:rFonts w:cs="Arial"/>
                <w:szCs w:val="22"/>
                <w:lang w:val="en-GB" w:eastAsia="en-US" w:bidi="ar-SA"/>
              </w:rPr>
            </w:pPr>
            <w:r w:rsidRPr="00951FEC">
              <w:rPr>
                <w:rFonts w:cs="Arial"/>
                <w:szCs w:val="22"/>
                <w:lang w:val="en-GB" w:eastAsia="en-US" w:bidi="ar-SA"/>
              </w:rPr>
              <w:t> </w:t>
            </w:r>
          </w:p>
        </w:tc>
        <w:tc>
          <w:tcPr>
            <w:tcW w:w="4678" w:type="dxa"/>
            <w:tcBorders>
              <w:top w:val="nil"/>
              <w:left w:val="nil"/>
              <w:bottom w:val="single" w:sz="8" w:space="0" w:color="696969"/>
              <w:right w:val="single" w:sz="8" w:space="0" w:color="696969"/>
            </w:tcBorders>
          </w:tcPr>
          <w:p w14:paraId="66F4615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SEC Parties as defined under the Smart Energy Code.</w:t>
            </w:r>
          </w:p>
        </w:tc>
      </w:tr>
      <w:tr w:rsidR="00B924E7" w:rsidRPr="00E83899" w14:paraId="4D4E9BC9" w14:textId="77777777" w:rsidTr="7BB88336">
        <w:tc>
          <w:tcPr>
            <w:tcW w:w="3109" w:type="dxa"/>
            <w:tcBorders>
              <w:top w:val="nil"/>
              <w:left w:val="single" w:sz="8" w:space="0" w:color="696969"/>
              <w:bottom w:val="single" w:sz="8" w:space="0" w:color="696969"/>
              <w:right w:val="single" w:sz="8" w:space="0" w:color="696969"/>
            </w:tcBorders>
          </w:tcPr>
          <w:p w14:paraId="0D41F791" w14:textId="029D0C01"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rPr>
              <w:t xml:space="preserve">Smart Market Segment </w:t>
            </w:r>
          </w:p>
        </w:tc>
        <w:tc>
          <w:tcPr>
            <w:tcW w:w="1559" w:type="dxa"/>
            <w:tcBorders>
              <w:top w:val="nil"/>
              <w:left w:val="nil"/>
              <w:bottom w:val="single" w:sz="8" w:space="0" w:color="696969"/>
              <w:right w:val="single" w:sz="8" w:space="0" w:color="696969"/>
            </w:tcBorders>
          </w:tcPr>
          <w:p w14:paraId="36C33EE2" w14:textId="77777777" w:rsidR="00B924E7" w:rsidRPr="00951FEC" w:rsidRDefault="00B924E7" w:rsidP="00B924E7">
            <w:pPr>
              <w:widowControl w:val="0"/>
              <w:spacing w:after="0" w:line="276" w:lineRule="auto"/>
              <w:rPr>
                <w:rFonts w:cs="Arial"/>
                <w:szCs w:val="22"/>
                <w:lang w:val="en-GB" w:eastAsia="en-US" w:bidi="ar-SA"/>
              </w:rPr>
            </w:pPr>
          </w:p>
        </w:tc>
        <w:tc>
          <w:tcPr>
            <w:tcW w:w="4678" w:type="dxa"/>
            <w:tcBorders>
              <w:top w:val="nil"/>
              <w:left w:val="nil"/>
              <w:bottom w:val="single" w:sz="8" w:space="0" w:color="696969"/>
              <w:right w:val="single" w:sz="8" w:space="0" w:color="696969"/>
            </w:tcBorders>
          </w:tcPr>
          <w:p w14:paraId="7B502955" w14:textId="5DE240A1"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Arial" w:cs="Arial"/>
                <w:bCs/>
                <w:color w:val="000000"/>
                <w:szCs w:val="22"/>
                <w:lang w:val="en-GB"/>
              </w:rPr>
              <w:t>has the meaning given to the expression in the BSC.</w:t>
            </w:r>
          </w:p>
        </w:tc>
      </w:tr>
      <w:tr w:rsidR="00B924E7" w:rsidRPr="00E83899" w14:paraId="06B7C6CF" w14:textId="77777777" w:rsidTr="7BB88336">
        <w:tc>
          <w:tcPr>
            <w:tcW w:w="3109" w:type="dxa"/>
            <w:tcBorders>
              <w:top w:val="nil"/>
              <w:left w:val="single" w:sz="8" w:space="0" w:color="696969"/>
              <w:bottom w:val="single" w:sz="8" w:space="0" w:color="696969"/>
              <w:right w:val="single" w:sz="8" w:space="0" w:color="696969"/>
            </w:tcBorders>
          </w:tcPr>
          <w:p w14:paraId="4A72462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Meter</w:t>
            </w:r>
          </w:p>
        </w:tc>
        <w:tc>
          <w:tcPr>
            <w:tcW w:w="1559" w:type="dxa"/>
            <w:tcBorders>
              <w:top w:val="nil"/>
              <w:left w:val="nil"/>
              <w:bottom w:val="single" w:sz="8" w:space="0" w:color="696969"/>
              <w:right w:val="single" w:sz="8" w:space="0" w:color="696969"/>
            </w:tcBorders>
          </w:tcPr>
          <w:p w14:paraId="1CFA003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DE7F53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meter which conforms (or is intended to conform) with the SMETS.</w:t>
            </w:r>
          </w:p>
        </w:tc>
      </w:tr>
      <w:tr w:rsidR="00B924E7" w:rsidRPr="00E83899" w14:paraId="5BCABE9E" w14:textId="77777777" w:rsidTr="7BB88336">
        <w:tc>
          <w:tcPr>
            <w:tcW w:w="3109" w:type="dxa"/>
            <w:tcBorders>
              <w:top w:val="nil"/>
              <w:left w:val="single" w:sz="8" w:space="0" w:color="696969"/>
              <w:bottom w:val="single" w:sz="8" w:space="0" w:color="696969"/>
              <w:right w:val="single" w:sz="8" w:space="0" w:color="696969"/>
            </w:tcBorders>
          </w:tcPr>
          <w:p w14:paraId="5D8C9EA9" w14:textId="15AAC971"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rPr>
              <w:t>Smart Meter Data Retriever</w:t>
            </w:r>
          </w:p>
        </w:tc>
        <w:tc>
          <w:tcPr>
            <w:tcW w:w="1559" w:type="dxa"/>
            <w:tcBorders>
              <w:top w:val="nil"/>
              <w:left w:val="nil"/>
              <w:bottom w:val="single" w:sz="8" w:space="0" w:color="696969"/>
              <w:right w:val="single" w:sz="8" w:space="0" w:color="696969"/>
            </w:tcBorders>
          </w:tcPr>
          <w:p w14:paraId="76AFAAD5" w14:textId="7E2039D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SMDR</w:t>
            </w:r>
          </w:p>
        </w:tc>
        <w:tc>
          <w:tcPr>
            <w:tcW w:w="4678" w:type="dxa"/>
            <w:tcBorders>
              <w:top w:val="nil"/>
              <w:left w:val="nil"/>
              <w:bottom w:val="single" w:sz="8" w:space="0" w:color="696969"/>
              <w:right w:val="single" w:sz="8" w:space="0" w:color="696969"/>
            </w:tcBorders>
          </w:tcPr>
          <w:p w14:paraId="4C39ADBB" w14:textId="5E68EF9C"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rPr>
              <w:t>means, for a Smart Metering System or a Device and any period of or point in time, the User that is appointed by the Smart Data Service as the Meter Data Retrieval Service in respect of the MPAN relating to that Smart Metering System or Device</w:t>
            </w:r>
          </w:p>
        </w:tc>
      </w:tr>
      <w:tr w:rsidR="00B924E7" w:rsidRPr="00E83899" w14:paraId="18ED86F4" w14:textId="77777777" w:rsidTr="7BB88336">
        <w:tc>
          <w:tcPr>
            <w:tcW w:w="3109" w:type="dxa"/>
            <w:tcBorders>
              <w:top w:val="nil"/>
              <w:left w:val="single" w:sz="8" w:space="0" w:color="696969"/>
              <w:bottom w:val="single" w:sz="8" w:space="0" w:color="696969"/>
              <w:right w:val="single" w:sz="8" w:space="0" w:color="696969"/>
            </w:tcBorders>
          </w:tcPr>
          <w:p w14:paraId="535295A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Meter Data Service</w:t>
            </w:r>
          </w:p>
        </w:tc>
        <w:tc>
          <w:tcPr>
            <w:tcW w:w="1559" w:type="dxa"/>
            <w:tcBorders>
              <w:top w:val="nil"/>
              <w:left w:val="nil"/>
              <w:bottom w:val="single" w:sz="8" w:space="0" w:color="696969"/>
              <w:right w:val="single" w:sz="8" w:space="0" w:color="696969"/>
            </w:tcBorders>
          </w:tcPr>
          <w:p w14:paraId="224489E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SMDS</w:t>
            </w:r>
          </w:p>
        </w:tc>
        <w:tc>
          <w:tcPr>
            <w:tcW w:w="4678" w:type="dxa"/>
            <w:tcBorders>
              <w:top w:val="nil"/>
              <w:left w:val="nil"/>
              <w:bottom w:val="single" w:sz="8" w:space="0" w:color="696969"/>
              <w:right w:val="single" w:sz="8" w:space="0" w:color="696969"/>
            </w:tcBorders>
          </w:tcPr>
          <w:p w14:paraId="3A6A3E8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 services provided by the DCC pursuant to the Smart Energy Code to manage the transfer of service requests and data between DCC and service users.</w:t>
            </w:r>
          </w:p>
        </w:tc>
      </w:tr>
      <w:tr w:rsidR="00B924E7" w:rsidRPr="00E83899" w14:paraId="2DC3C6ED" w14:textId="77777777" w:rsidTr="7BB88336">
        <w:tc>
          <w:tcPr>
            <w:tcW w:w="3109" w:type="dxa"/>
            <w:tcBorders>
              <w:top w:val="nil"/>
              <w:left w:val="single" w:sz="8" w:space="0" w:color="696969"/>
              <w:bottom w:val="single" w:sz="8" w:space="0" w:color="696969"/>
              <w:right w:val="single" w:sz="8" w:space="0" w:color="696969"/>
            </w:tcBorders>
          </w:tcPr>
          <w:p w14:paraId="6B5F042C" w14:textId="77777777" w:rsidR="00B924E7" w:rsidRPr="00951FEC" w:rsidRDefault="00B924E7" w:rsidP="00B924E7">
            <w:pPr>
              <w:widowControl w:val="0"/>
              <w:spacing w:after="0" w:line="276" w:lineRule="auto"/>
              <w:rPr>
                <w:rFonts w:cs="Arial"/>
                <w:szCs w:val="22"/>
                <w:lang w:val="nb-NO" w:eastAsia="en-US" w:bidi="ar-SA"/>
              </w:rPr>
            </w:pPr>
            <w:r w:rsidRPr="00951FEC">
              <w:rPr>
                <w:rFonts w:eastAsia="Calibri" w:cs="Arial"/>
                <w:color w:val="000000"/>
                <w:szCs w:val="22"/>
                <w:lang w:val="nb-NO" w:eastAsia="en-US" w:bidi="ar-SA"/>
              </w:rPr>
              <w:t>Smart Meter Data Service Provider</w:t>
            </w:r>
          </w:p>
        </w:tc>
        <w:tc>
          <w:tcPr>
            <w:tcW w:w="1559" w:type="dxa"/>
            <w:tcBorders>
              <w:top w:val="nil"/>
              <w:left w:val="nil"/>
              <w:bottom w:val="single" w:sz="8" w:space="0" w:color="696969"/>
              <w:right w:val="single" w:sz="8" w:space="0" w:color="696969"/>
            </w:tcBorders>
          </w:tcPr>
          <w:p w14:paraId="372FFB6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SMDSP</w:t>
            </w:r>
          </w:p>
        </w:tc>
        <w:tc>
          <w:tcPr>
            <w:tcW w:w="4678" w:type="dxa"/>
            <w:tcBorders>
              <w:top w:val="nil"/>
              <w:left w:val="nil"/>
              <w:bottom w:val="single" w:sz="8" w:space="0" w:color="696969"/>
              <w:right w:val="single" w:sz="8" w:space="0" w:color="696969"/>
            </w:tcBorders>
          </w:tcPr>
          <w:p w14:paraId="46CC7C2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DCC in its role as provider of the Smart Meter Data Service.</w:t>
            </w:r>
          </w:p>
        </w:tc>
      </w:tr>
      <w:tr w:rsidR="00B924E7" w:rsidRPr="00E83899" w14:paraId="4499593E" w14:textId="77777777" w:rsidTr="7BB88336">
        <w:tc>
          <w:tcPr>
            <w:tcW w:w="3109" w:type="dxa"/>
            <w:tcBorders>
              <w:top w:val="nil"/>
              <w:left w:val="single" w:sz="8" w:space="0" w:color="696969"/>
              <w:bottom w:val="single" w:sz="8" w:space="0" w:color="696969"/>
              <w:right w:val="single" w:sz="8" w:space="0" w:color="696969"/>
            </w:tcBorders>
          </w:tcPr>
          <w:p w14:paraId="4AB3350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Meter Installation Auditor</w:t>
            </w:r>
          </w:p>
        </w:tc>
        <w:tc>
          <w:tcPr>
            <w:tcW w:w="1559" w:type="dxa"/>
            <w:tcBorders>
              <w:top w:val="nil"/>
              <w:left w:val="nil"/>
              <w:bottom w:val="single" w:sz="8" w:space="0" w:color="696969"/>
              <w:right w:val="single" w:sz="8" w:space="0" w:color="696969"/>
            </w:tcBorders>
          </w:tcPr>
          <w:p w14:paraId="58056F6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390C9C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auditor appointed under the CoMCoP to audit Energy Suppliers for compliance with Smart Meter related </w:t>
            </w:r>
            <w:r w:rsidRPr="00951FEC">
              <w:rPr>
                <w:rFonts w:eastAsia="Calibri" w:cs="Arial"/>
                <w:color w:val="000000"/>
                <w:szCs w:val="22"/>
                <w:lang w:val="en-GB" w:eastAsia="en-US" w:bidi="ar-SA"/>
              </w:rPr>
              <w:lastRenderedPageBreak/>
              <w:t>requirements of the CoMCoP.</w:t>
            </w:r>
          </w:p>
        </w:tc>
      </w:tr>
      <w:tr w:rsidR="00B924E7" w:rsidRPr="00E83899" w14:paraId="7E57C59F" w14:textId="77777777" w:rsidTr="7BB88336">
        <w:tc>
          <w:tcPr>
            <w:tcW w:w="3109" w:type="dxa"/>
            <w:tcBorders>
              <w:top w:val="nil"/>
              <w:left w:val="single" w:sz="8" w:space="0" w:color="696969"/>
              <w:bottom w:val="single" w:sz="8" w:space="0" w:color="696969"/>
              <w:right w:val="single" w:sz="8" w:space="0" w:color="696969"/>
            </w:tcBorders>
          </w:tcPr>
          <w:p w14:paraId="4A016EB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Smart Meter Installation Consumer Survey Specification</w:t>
            </w:r>
          </w:p>
        </w:tc>
        <w:tc>
          <w:tcPr>
            <w:tcW w:w="1559" w:type="dxa"/>
            <w:tcBorders>
              <w:top w:val="nil"/>
              <w:left w:val="nil"/>
              <w:bottom w:val="single" w:sz="8" w:space="0" w:color="696969"/>
              <w:right w:val="single" w:sz="8" w:space="0" w:color="696969"/>
            </w:tcBorders>
          </w:tcPr>
          <w:p w14:paraId="340188D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9EAC36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specification of the CoMCoP.</w:t>
            </w:r>
          </w:p>
        </w:tc>
      </w:tr>
      <w:tr w:rsidR="00B924E7" w:rsidRPr="00E83899" w14:paraId="3F9753D8" w14:textId="77777777" w:rsidTr="7BB88336">
        <w:tc>
          <w:tcPr>
            <w:tcW w:w="3109" w:type="dxa"/>
            <w:tcBorders>
              <w:top w:val="nil"/>
              <w:left w:val="single" w:sz="8" w:space="0" w:color="696969"/>
              <w:bottom w:val="single" w:sz="8" w:space="0" w:color="696969"/>
              <w:right w:val="single" w:sz="8" w:space="0" w:color="696969"/>
            </w:tcBorders>
          </w:tcPr>
          <w:p w14:paraId="0845583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Meter Installation Schedule</w:t>
            </w:r>
          </w:p>
        </w:tc>
        <w:tc>
          <w:tcPr>
            <w:tcW w:w="1559" w:type="dxa"/>
            <w:tcBorders>
              <w:top w:val="nil"/>
              <w:left w:val="nil"/>
              <w:bottom w:val="single" w:sz="8" w:space="0" w:color="696969"/>
              <w:right w:val="single" w:sz="8" w:space="0" w:color="696969"/>
            </w:tcBorders>
          </w:tcPr>
          <w:p w14:paraId="67567F7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C64BC4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former REC Schedule 16 concerning smart meter installation, which has now been incorporated into the CoMCoP and references to 'Smart Meter Installation Schedule' should read as references to the CoMCoP. </w:t>
            </w:r>
          </w:p>
        </w:tc>
      </w:tr>
      <w:tr w:rsidR="00B924E7" w:rsidRPr="00E83899" w14:paraId="2241EA19" w14:textId="77777777" w:rsidTr="7BB88336">
        <w:tc>
          <w:tcPr>
            <w:tcW w:w="3109" w:type="dxa"/>
            <w:tcBorders>
              <w:top w:val="nil"/>
              <w:left w:val="single" w:sz="8" w:space="0" w:color="696969"/>
              <w:bottom w:val="single" w:sz="8" w:space="0" w:color="696969"/>
              <w:right w:val="single" w:sz="8" w:space="0" w:color="696969"/>
            </w:tcBorders>
          </w:tcPr>
          <w:p w14:paraId="2B7868E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Meter Installation Survey Organisation</w:t>
            </w:r>
          </w:p>
        </w:tc>
        <w:tc>
          <w:tcPr>
            <w:tcW w:w="1559" w:type="dxa"/>
            <w:tcBorders>
              <w:top w:val="nil"/>
              <w:left w:val="nil"/>
              <w:bottom w:val="single" w:sz="8" w:space="0" w:color="696969"/>
              <w:right w:val="single" w:sz="8" w:space="0" w:color="696969"/>
            </w:tcBorders>
          </w:tcPr>
          <w:p w14:paraId="455D1AD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FDAA6E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professional market research agency, independent of the Supplier Member, who adheres to the Market Research Society (MRS) Code of Conduct.</w:t>
            </w:r>
          </w:p>
        </w:tc>
      </w:tr>
      <w:tr w:rsidR="00B924E7" w:rsidRPr="00E83899" w14:paraId="7C8F28CE" w14:textId="77777777" w:rsidTr="7BB88336">
        <w:tc>
          <w:tcPr>
            <w:tcW w:w="3109" w:type="dxa"/>
            <w:tcBorders>
              <w:top w:val="nil"/>
              <w:left w:val="single" w:sz="8" w:space="0" w:color="696969"/>
              <w:bottom w:val="single" w:sz="8" w:space="0" w:color="696969"/>
              <w:right w:val="single" w:sz="8" w:space="0" w:color="696969"/>
            </w:tcBorders>
          </w:tcPr>
          <w:p w14:paraId="0DB392B5" w14:textId="09ED2926"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rPr>
              <w:t>Smart Meter Operator Agent</w:t>
            </w:r>
          </w:p>
        </w:tc>
        <w:tc>
          <w:tcPr>
            <w:tcW w:w="1559" w:type="dxa"/>
            <w:tcBorders>
              <w:top w:val="nil"/>
              <w:left w:val="nil"/>
              <w:bottom w:val="single" w:sz="8" w:space="0" w:color="696969"/>
              <w:right w:val="single" w:sz="8" w:space="0" w:color="696969"/>
            </w:tcBorders>
          </w:tcPr>
          <w:p w14:paraId="3D0FDAC2" w14:textId="77777777" w:rsidR="00B924E7" w:rsidRPr="00951FEC" w:rsidRDefault="00B924E7" w:rsidP="00B924E7">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24481660" w14:textId="6A5055AB"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Arial" w:cs="Arial"/>
                <w:bCs/>
                <w:color w:val="000000"/>
                <w:szCs w:val="22"/>
                <w:lang w:val="en-GB"/>
              </w:rPr>
              <w:t>means a Meter Operator Agent that is Qualified for Appointment to Smart Metering Assets.</w:t>
            </w:r>
          </w:p>
        </w:tc>
      </w:tr>
      <w:tr w:rsidR="00B924E7" w:rsidRPr="00E83899" w14:paraId="52AC1D75" w14:textId="77777777" w:rsidTr="7BB88336">
        <w:tc>
          <w:tcPr>
            <w:tcW w:w="3109" w:type="dxa"/>
            <w:tcBorders>
              <w:top w:val="nil"/>
              <w:left w:val="single" w:sz="8" w:space="0" w:color="696969"/>
              <w:bottom w:val="single" w:sz="8" w:space="0" w:color="696969"/>
              <w:right w:val="single" w:sz="8" w:space="0" w:color="696969"/>
            </w:tcBorders>
          </w:tcPr>
          <w:p w14:paraId="18B7D050" w14:textId="008B4451"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rPr>
              <w:t>Smart Metering Asset</w:t>
            </w:r>
          </w:p>
        </w:tc>
        <w:tc>
          <w:tcPr>
            <w:tcW w:w="1559" w:type="dxa"/>
            <w:tcBorders>
              <w:top w:val="nil"/>
              <w:left w:val="nil"/>
              <w:bottom w:val="single" w:sz="8" w:space="0" w:color="696969"/>
              <w:right w:val="single" w:sz="8" w:space="0" w:color="696969"/>
            </w:tcBorders>
          </w:tcPr>
          <w:p w14:paraId="5EBF5D29" w14:textId="77777777" w:rsidR="00B924E7" w:rsidRPr="00951FEC" w:rsidRDefault="00B924E7" w:rsidP="00B924E7">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6E65CE66" w14:textId="79C88C3F"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Arial" w:cs="Arial"/>
                <w:bCs/>
                <w:color w:val="000000"/>
                <w:szCs w:val="22"/>
                <w:lang w:val="en-GB"/>
              </w:rPr>
              <w:t>means an electricity Metering Asset of a Meter Type which belongs to the Smart Meter Group within Industry Standing Data.</w:t>
            </w:r>
          </w:p>
        </w:tc>
      </w:tr>
      <w:tr w:rsidR="00B924E7" w:rsidRPr="00E83899" w14:paraId="668FD60B" w14:textId="77777777" w:rsidTr="7BB88336">
        <w:tc>
          <w:tcPr>
            <w:tcW w:w="3109" w:type="dxa"/>
            <w:tcBorders>
              <w:top w:val="nil"/>
              <w:left w:val="single" w:sz="8" w:space="0" w:color="696969"/>
              <w:bottom w:val="single" w:sz="8" w:space="0" w:color="696969"/>
              <w:right w:val="single" w:sz="8" w:space="0" w:color="696969"/>
            </w:tcBorders>
          </w:tcPr>
          <w:p w14:paraId="55BE966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Metering Equipment Technical Specifications</w:t>
            </w:r>
          </w:p>
        </w:tc>
        <w:tc>
          <w:tcPr>
            <w:tcW w:w="1559" w:type="dxa"/>
            <w:tcBorders>
              <w:top w:val="nil"/>
              <w:left w:val="nil"/>
              <w:bottom w:val="single" w:sz="8" w:space="0" w:color="696969"/>
              <w:right w:val="single" w:sz="8" w:space="0" w:color="696969"/>
            </w:tcBorders>
          </w:tcPr>
          <w:p w14:paraId="0B9DA92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SMETS</w:t>
            </w:r>
          </w:p>
        </w:tc>
        <w:tc>
          <w:tcPr>
            <w:tcW w:w="4678" w:type="dxa"/>
            <w:tcBorders>
              <w:top w:val="nil"/>
              <w:left w:val="nil"/>
              <w:bottom w:val="single" w:sz="8" w:space="0" w:color="696969"/>
              <w:right w:val="single" w:sz="8" w:space="0" w:color="696969"/>
            </w:tcBorders>
          </w:tcPr>
          <w:p w14:paraId="3A6F9AB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Smart Metering Equipment Technical Specifications set out in the Smart Energy Code.</w:t>
            </w:r>
          </w:p>
        </w:tc>
      </w:tr>
      <w:tr w:rsidR="00B924E7" w:rsidRPr="00E83899" w14:paraId="5EB52F74" w14:textId="77777777" w:rsidTr="7BB88336">
        <w:tc>
          <w:tcPr>
            <w:tcW w:w="3109" w:type="dxa"/>
            <w:tcBorders>
              <w:top w:val="nil"/>
              <w:left w:val="single" w:sz="8" w:space="0" w:color="696969"/>
              <w:bottom w:val="single" w:sz="8" w:space="0" w:color="696969"/>
              <w:right w:val="single" w:sz="8" w:space="0" w:color="696969"/>
            </w:tcBorders>
          </w:tcPr>
          <w:p w14:paraId="3713433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Metering Implementation Programme</w:t>
            </w:r>
          </w:p>
        </w:tc>
        <w:tc>
          <w:tcPr>
            <w:tcW w:w="1559" w:type="dxa"/>
            <w:tcBorders>
              <w:top w:val="nil"/>
              <w:left w:val="nil"/>
              <w:bottom w:val="single" w:sz="8" w:space="0" w:color="696969"/>
              <w:right w:val="single" w:sz="8" w:space="0" w:color="696969"/>
            </w:tcBorders>
          </w:tcPr>
          <w:p w14:paraId="7907031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SMIP</w:t>
            </w:r>
          </w:p>
        </w:tc>
        <w:tc>
          <w:tcPr>
            <w:tcW w:w="4678" w:type="dxa"/>
            <w:tcBorders>
              <w:top w:val="nil"/>
              <w:left w:val="nil"/>
              <w:bottom w:val="single" w:sz="8" w:space="0" w:color="696969"/>
              <w:right w:val="single" w:sz="8" w:space="0" w:color="696969"/>
            </w:tcBorders>
          </w:tcPr>
          <w:p w14:paraId="1D0EE00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government's programme for delivery of smart metering in Great Britain.</w:t>
            </w:r>
          </w:p>
        </w:tc>
      </w:tr>
      <w:tr w:rsidR="00B924E7" w:rsidRPr="00E83899" w14:paraId="22A2C3CC" w14:textId="77777777" w:rsidTr="7BB88336">
        <w:tc>
          <w:tcPr>
            <w:tcW w:w="3109" w:type="dxa"/>
            <w:tcBorders>
              <w:top w:val="nil"/>
              <w:left w:val="single" w:sz="8" w:space="0" w:color="696969"/>
              <w:bottom w:val="single" w:sz="8" w:space="0" w:color="696969"/>
              <w:right w:val="single" w:sz="8" w:space="0" w:color="696969"/>
            </w:tcBorders>
          </w:tcPr>
          <w:p w14:paraId="67EA56D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Metering Installation Code of Practice</w:t>
            </w:r>
          </w:p>
        </w:tc>
        <w:tc>
          <w:tcPr>
            <w:tcW w:w="1559" w:type="dxa"/>
            <w:tcBorders>
              <w:top w:val="nil"/>
              <w:left w:val="nil"/>
              <w:bottom w:val="single" w:sz="8" w:space="0" w:color="696969"/>
              <w:right w:val="single" w:sz="8" w:space="0" w:color="696969"/>
            </w:tcBorders>
          </w:tcPr>
          <w:p w14:paraId="2412974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SMICoP</w:t>
            </w:r>
          </w:p>
        </w:tc>
        <w:tc>
          <w:tcPr>
            <w:tcW w:w="4678" w:type="dxa"/>
            <w:tcBorders>
              <w:top w:val="nil"/>
              <w:left w:val="nil"/>
              <w:bottom w:val="single" w:sz="8" w:space="0" w:color="696969"/>
              <w:right w:val="single" w:sz="8" w:space="0" w:color="696969"/>
            </w:tcBorders>
          </w:tcPr>
          <w:p w14:paraId="78424D7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smart meter installation code of practice that members were expected to follow in relation to consumer facing aspects of the installation of Smart Metering Systems, prior to its replacement by the Smart Meter Installation Schedule as part of Retail Code Consolidation.</w:t>
            </w:r>
          </w:p>
        </w:tc>
      </w:tr>
      <w:tr w:rsidR="00B924E7" w:rsidRPr="00E83899" w14:paraId="2BC25A20" w14:textId="77777777" w:rsidTr="7BB88336">
        <w:tc>
          <w:tcPr>
            <w:tcW w:w="3109" w:type="dxa"/>
            <w:tcBorders>
              <w:top w:val="nil"/>
              <w:left w:val="single" w:sz="8" w:space="0" w:color="696969"/>
              <w:bottom w:val="single" w:sz="8" w:space="0" w:color="696969"/>
              <w:right w:val="single" w:sz="8" w:space="0" w:color="696969"/>
            </w:tcBorders>
          </w:tcPr>
          <w:p w14:paraId="593E1C6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Smart Metering System</w:t>
            </w:r>
          </w:p>
        </w:tc>
        <w:tc>
          <w:tcPr>
            <w:tcW w:w="1559" w:type="dxa"/>
            <w:tcBorders>
              <w:top w:val="nil"/>
              <w:left w:val="nil"/>
              <w:bottom w:val="single" w:sz="8" w:space="0" w:color="696969"/>
              <w:right w:val="single" w:sz="8" w:space="0" w:color="696969"/>
            </w:tcBorders>
          </w:tcPr>
          <w:p w14:paraId="3ED5B86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SMS</w:t>
            </w:r>
          </w:p>
        </w:tc>
        <w:tc>
          <w:tcPr>
            <w:tcW w:w="4678" w:type="dxa"/>
            <w:tcBorders>
              <w:top w:val="nil"/>
              <w:left w:val="nil"/>
              <w:bottom w:val="single" w:sz="8" w:space="0" w:color="696969"/>
              <w:right w:val="single" w:sz="8" w:space="0" w:color="696969"/>
            </w:tcBorders>
          </w:tcPr>
          <w:p w14:paraId="2810E8D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that expression in the Energy Supply Licences.</w:t>
            </w:r>
          </w:p>
        </w:tc>
      </w:tr>
      <w:tr w:rsidR="00B924E7" w:rsidRPr="00E83899" w14:paraId="37098197" w14:textId="77777777" w:rsidTr="7BB88336">
        <w:tc>
          <w:tcPr>
            <w:tcW w:w="3109" w:type="dxa"/>
            <w:tcBorders>
              <w:top w:val="nil"/>
              <w:left w:val="single" w:sz="8" w:space="0" w:color="696969"/>
              <w:bottom w:val="single" w:sz="8" w:space="0" w:color="696969"/>
              <w:right w:val="single" w:sz="8" w:space="0" w:color="696969"/>
            </w:tcBorders>
          </w:tcPr>
          <w:p w14:paraId="21ECE147" w14:textId="199FBA5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szCs w:val="22"/>
                <w:bdr w:val="none" w:sz="0" w:space="0" w:color="696969"/>
                <w:lang w:val="en-GB" w:eastAsia="en-US" w:bidi="ar-SA"/>
              </w:rPr>
              <w:t>SPAA Transition Schedule</w:t>
            </w:r>
          </w:p>
        </w:tc>
        <w:tc>
          <w:tcPr>
            <w:tcW w:w="1559" w:type="dxa"/>
            <w:tcBorders>
              <w:top w:val="nil"/>
              <w:left w:val="nil"/>
              <w:bottom w:val="single" w:sz="8" w:space="0" w:color="696969"/>
              <w:right w:val="single" w:sz="8" w:space="0" w:color="696969"/>
            </w:tcBorders>
          </w:tcPr>
          <w:p w14:paraId="178B2667" w14:textId="1FBC524E" w:rsidR="00B924E7" w:rsidRPr="00951FEC" w:rsidRDefault="00B924E7" w:rsidP="00B924E7">
            <w:pPr>
              <w:widowControl w:val="0"/>
              <w:spacing w:after="0" w:line="276" w:lineRule="auto"/>
              <w:rPr>
                <w:rFonts w:eastAsia="Calibri"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504D0D71" w14:textId="16AE44BE"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REC Schedule 20, which was removed from the REC on the CSS Go-Live Date.</w:t>
            </w:r>
          </w:p>
        </w:tc>
      </w:tr>
      <w:tr w:rsidR="00B924E7" w:rsidRPr="00E83899" w14:paraId="3A213EFD" w14:textId="77777777" w:rsidTr="7BB88336">
        <w:tc>
          <w:tcPr>
            <w:tcW w:w="3109" w:type="dxa"/>
            <w:tcBorders>
              <w:top w:val="nil"/>
              <w:left w:val="single" w:sz="8" w:space="0" w:color="696969"/>
              <w:bottom w:val="single" w:sz="8" w:space="0" w:color="696969"/>
              <w:right w:val="single" w:sz="8" w:space="0" w:color="696969"/>
            </w:tcBorders>
          </w:tcPr>
          <w:p w14:paraId="006F49D2" w14:textId="368FEEA9"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szCs w:val="22"/>
                <w:lang w:val="en-GB" w:eastAsia="en-US" w:bidi="ar-SA"/>
              </w:rPr>
              <w:t>Specified Seal</w:t>
            </w:r>
          </w:p>
        </w:tc>
        <w:tc>
          <w:tcPr>
            <w:tcW w:w="1559" w:type="dxa"/>
            <w:tcBorders>
              <w:top w:val="nil"/>
              <w:left w:val="nil"/>
              <w:bottom w:val="single" w:sz="8" w:space="0" w:color="696969"/>
              <w:right w:val="single" w:sz="8" w:space="0" w:color="696969"/>
            </w:tcBorders>
          </w:tcPr>
          <w:p w14:paraId="486FA6A6" w14:textId="4AC3A7BB" w:rsidR="00B924E7" w:rsidRPr="00951FEC" w:rsidRDefault="00B924E7" w:rsidP="00B924E7">
            <w:pPr>
              <w:widowControl w:val="0"/>
              <w:spacing w:after="0" w:line="276" w:lineRule="auto"/>
              <w:rPr>
                <w:rFonts w:eastAsia="Calibri"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7E591255" w14:textId="4F067EB5"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a seal which meets the CoMCoP requirements.</w:t>
            </w:r>
          </w:p>
        </w:tc>
      </w:tr>
      <w:tr w:rsidR="00B924E7" w:rsidRPr="00E83899" w14:paraId="11BB75DE" w14:textId="77777777" w:rsidTr="7BB88336">
        <w:tc>
          <w:tcPr>
            <w:tcW w:w="3109" w:type="dxa"/>
            <w:tcBorders>
              <w:top w:val="nil"/>
              <w:left w:val="single" w:sz="8" w:space="0" w:color="696969"/>
              <w:bottom w:val="single" w:sz="8" w:space="0" w:color="696969"/>
              <w:right w:val="single" w:sz="8" w:space="0" w:color="696969"/>
            </w:tcBorders>
          </w:tcPr>
          <w:p w14:paraId="5A08506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Standard Change</w:t>
            </w:r>
          </w:p>
        </w:tc>
        <w:tc>
          <w:tcPr>
            <w:tcW w:w="1559" w:type="dxa"/>
            <w:tcBorders>
              <w:top w:val="nil"/>
              <w:left w:val="nil"/>
              <w:bottom w:val="single" w:sz="8" w:space="0" w:color="696969"/>
              <w:right w:val="single" w:sz="8" w:space="0" w:color="696969"/>
            </w:tcBorders>
          </w:tcPr>
          <w:p w14:paraId="0C020E1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5E2329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Paragraph 8.8(a) of the Switching Service Management Schedule.</w:t>
            </w:r>
          </w:p>
        </w:tc>
      </w:tr>
      <w:tr w:rsidR="00B924E7" w:rsidRPr="00E83899" w14:paraId="0A5B9479" w14:textId="77777777" w:rsidTr="7BB88336">
        <w:tc>
          <w:tcPr>
            <w:tcW w:w="3109" w:type="dxa"/>
            <w:tcBorders>
              <w:top w:val="nil"/>
              <w:left w:val="single" w:sz="8" w:space="0" w:color="696969"/>
              <w:bottom w:val="single" w:sz="8" w:space="0" w:color="696969"/>
              <w:right w:val="single" w:sz="8" w:space="0" w:color="696969"/>
            </w:tcBorders>
          </w:tcPr>
          <w:p w14:paraId="5FA5832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Standard Settlement Configuration</w:t>
            </w:r>
          </w:p>
        </w:tc>
        <w:tc>
          <w:tcPr>
            <w:tcW w:w="1559" w:type="dxa"/>
            <w:tcBorders>
              <w:top w:val="nil"/>
              <w:left w:val="nil"/>
              <w:bottom w:val="single" w:sz="8" w:space="0" w:color="696969"/>
              <w:right w:val="single" w:sz="8" w:space="0" w:color="696969"/>
            </w:tcBorders>
          </w:tcPr>
          <w:p w14:paraId="6BA5C0F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SSC</w:t>
            </w:r>
          </w:p>
        </w:tc>
        <w:tc>
          <w:tcPr>
            <w:tcW w:w="4678" w:type="dxa"/>
            <w:tcBorders>
              <w:top w:val="nil"/>
              <w:left w:val="nil"/>
              <w:bottom w:val="single" w:sz="8" w:space="0" w:color="696969"/>
              <w:right w:val="single" w:sz="8" w:space="0" w:color="696969"/>
            </w:tcBorders>
          </w:tcPr>
          <w:p w14:paraId="50E8B459" w14:textId="1BC01255"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rPr>
              <w:t>means t</w:t>
            </w:r>
            <w:r w:rsidRPr="00951FEC">
              <w:rPr>
                <w:rFonts w:cs="Arial"/>
              </w:rPr>
              <w:t xml:space="preserve">he standard meter configuration applicable to Smart Metering Assets and Traditional Metering Assets as defined in the </w:t>
            </w:r>
            <w:r w:rsidRPr="00951FEC">
              <w:rPr>
                <w:rFonts w:cs="Arial"/>
              </w:rPr>
              <w:lastRenderedPageBreak/>
              <w:t>Meter Configuration Table</w:t>
            </w:r>
            <w:r w:rsidRPr="00951FEC">
              <w:rPr>
                <w:rFonts w:eastAsia="Calibri" w:cs="Arial"/>
                <w:color w:val="000000"/>
                <w:szCs w:val="22"/>
                <w:lang w:val="en-GB" w:eastAsia="en-US"/>
              </w:rPr>
              <w:t>.</w:t>
            </w:r>
          </w:p>
        </w:tc>
      </w:tr>
      <w:tr w:rsidR="00B924E7" w:rsidRPr="00E83899" w14:paraId="43BC37F7" w14:textId="77777777" w:rsidTr="7BB88336">
        <w:tc>
          <w:tcPr>
            <w:tcW w:w="3109" w:type="dxa"/>
            <w:tcBorders>
              <w:top w:val="nil"/>
              <w:left w:val="single" w:sz="8" w:space="0" w:color="696969"/>
              <w:bottom w:val="single" w:sz="8" w:space="0" w:color="696969"/>
              <w:right w:val="single" w:sz="8" w:space="0" w:color="696969"/>
            </w:tcBorders>
          </w:tcPr>
          <w:p w14:paraId="765BAD2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Standard Transaction Data Items</w:t>
            </w:r>
          </w:p>
        </w:tc>
        <w:tc>
          <w:tcPr>
            <w:tcW w:w="1559" w:type="dxa"/>
            <w:tcBorders>
              <w:top w:val="nil"/>
              <w:left w:val="nil"/>
              <w:bottom w:val="single" w:sz="8" w:space="0" w:color="696969"/>
              <w:right w:val="single" w:sz="8" w:space="0" w:color="696969"/>
            </w:tcBorders>
          </w:tcPr>
          <w:p w14:paraId="360E06F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32EC15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standard transactions data items for gas Prepayment Meters (excluding Smart Meters), as described in Paragraph 8 of the Prepayment Arrangements Schedule.</w:t>
            </w:r>
          </w:p>
        </w:tc>
      </w:tr>
      <w:tr w:rsidR="00B924E7" w:rsidRPr="00E83899" w14:paraId="5FD5E5D4" w14:textId="77777777" w:rsidTr="7BB88336">
        <w:tc>
          <w:tcPr>
            <w:tcW w:w="3109" w:type="dxa"/>
            <w:tcBorders>
              <w:top w:val="nil"/>
              <w:left w:val="single" w:sz="8" w:space="0" w:color="696969"/>
              <w:bottom w:val="single" w:sz="8" w:space="0" w:color="696969"/>
              <w:right w:val="single" w:sz="8" w:space="0" w:color="696969"/>
            </w:tcBorders>
          </w:tcPr>
          <w:p w14:paraId="26BBE74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Standstill Period</w:t>
            </w:r>
          </w:p>
        </w:tc>
        <w:tc>
          <w:tcPr>
            <w:tcW w:w="1559" w:type="dxa"/>
            <w:tcBorders>
              <w:top w:val="nil"/>
              <w:left w:val="nil"/>
              <w:bottom w:val="single" w:sz="8" w:space="0" w:color="696969"/>
              <w:right w:val="single" w:sz="8" w:space="0" w:color="696969"/>
            </w:tcBorders>
          </w:tcPr>
          <w:p w14:paraId="11A3915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B0C7414" w14:textId="7777777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the period of time following the Supply Effective From Date for an RMP during which a further Proposed Supply Effective From Date cannot validly be requested in a Registration Service Request, being:</w:t>
            </w:r>
          </w:p>
          <w:p w14:paraId="37CDEE32" w14:textId="7777777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(a) in the case of an RMP with a DCC-Enrolled Smart Meter, five days; and</w:t>
            </w:r>
          </w:p>
          <w:p w14:paraId="7237C03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in the case of an RMP without a DCC-Enrolled Smart Meter, five days (save that no Standstill Period shall apply for Switch Requests resulting from Erroneous Switches).</w:t>
            </w:r>
          </w:p>
        </w:tc>
      </w:tr>
      <w:tr w:rsidR="00B924E7" w:rsidRPr="00E83899" w14:paraId="5914F18D" w14:textId="77777777" w:rsidTr="7BB88336">
        <w:tc>
          <w:tcPr>
            <w:tcW w:w="3109" w:type="dxa"/>
            <w:tcBorders>
              <w:top w:val="nil"/>
              <w:left w:val="single" w:sz="8" w:space="0" w:color="696969"/>
              <w:bottom w:val="single" w:sz="8" w:space="0" w:color="696969"/>
              <w:right w:val="single" w:sz="8" w:space="0" w:color="696969"/>
            </w:tcBorders>
          </w:tcPr>
          <w:p w14:paraId="2BDEECE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Steady State Commencement Date</w:t>
            </w:r>
          </w:p>
        </w:tc>
        <w:tc>
          <w:tcPr>
            <w:tcW w:w="1559" w:type="dxa"/>
            <w:tcBorders>
              <w:top w:val="nil"/>
              <w:left w:val="nil"/>
              <w:bottom w:val="single" w:sz="8" w:space="0" w:color="696969"/>
              <w:right w:val="single" w:sz="8" w:space="0" w:color="696969"/>
            </w:tcBorders>
          </w:tcPr>
          <w:p w14:paraId="2234240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557EC6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00:01 hours on 31 October 2022, the time and date designated by the Authority when all exit criteria were met and handover to steady state governance had taken place.</w:t>
            </w:r>
          </w:p>
        </w:tc>
      </w:tr>
      <w:tr w:rsidR="00B924E7" w:rsidRPr="00E83899" w14:paraId="799DE588" w14:textId="77777777" w:rsidTr="7BB88336">
        <w:tc>
          <w:tcPr>
            <w:tcW w:w="3109" w:type="dxa"/>
            <w:tcBorders>
              <w:top w:val="nil"/>
              <w:left w:val="single" w:sz="8" w:space="0" w:color="696969"/>
              <w:bottom w:val="single" w:sz="8" w:space="0" w:color="696969"/>
              <w:right w:val="single" w:sz="8" w:space="0" w:color="696969"/>
            </w:tcBorders>
          </w:tcPr>
          <w:p w14:paraId="138388A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Sub-Committee</w:t>
            </w:r>
          </w:p>
        </w:tc>
        <w:tc>
          <w:tcPr>
            <w:tcW w:w="1559" w:type="dxa"/>
            <w:tcBorders>
              <w:top w:val="nil"/>
              <w:left w:val="nil"/>
              <w:bottom w:val="single" w:sz="8" w:space="0" w:color="696969"/>
              <w:right w:val="single" w:sz="8" w:space="0" w:color="696969"/>
            </w:tcBorders>
          </w:tcPr>
          <w:p w14:paraId="381E9E7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9B1809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sub-committee of the REC Board established from time to time in accordance with Clause 5 of the main body of this Code.</w:t>
            </w:r>
          </w:p>
        </w:tc>
      </w:tr>
      <w:tr w:rsidR="00B924E7" w:rsidRPr="00E83899" w14:paraId="697B17FE" w14:textId="77777777" w:rsidTr="7BB88336">
        <w:tc>
          <w:tcPr>
            <w:tcW w:w="3109" w:type="dxa"/>
            <w:tcBorders>
              <w:top w:val="nil"/>
              <w:left w:val="single" w:sz="8" w:space="0" w:color="696969"/>
              <w:bottom w:val="single" w:sz="8" w:space="0" w:color="696969"/>
              <w:right w:val="single" w:sz="8" w:space="0" w:color="696969"/>
            </w:tcBorders>
          </w:tcPr>
          <w:p w14:paraId="397B8EB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Subject Matter Expert(s)</w:t>
            </w:r>
          </w:p>
        </w:tc>
        <w:tc>
          <w:tcPr>
            <w:tcW w:w="1559" w:type="dxa"/>
            <w:tcBorders>
              <w:top w:val="nil"/>
              <w:left w:val="nil"/>
              <w:bottom w:val="single" w:sz="8" w:space="0" w:color="696969"/>
              <w:right w:val="single" w:sz="8" w:space="0" w:color="696969"/>
            </w:tcBorders>
          </w:tcPr>
          <w:p w14:paraId="541EC32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SME(s)</w:t>
            </w:r>
          </w:p>
        </w:tc>
        <w:tc>
          <w:tcPr>
            <w:tcW w:w="4678" w:type="dxa"/>
            <w:tcBorders>
              <w:top w:val="nil"/>
              <w:left w:val="nil"/>
              <w:bottom w:val="single" w:sz="8" w:space="0" w:color="696969"/>
              <w:right w:val="single" w:sz="8" w:space="0" w:color="696969"/>
            </w:tcBorders>
          </w:tcPr>
          <w:p w14:paraId="3B3132E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individual(s) or organisation(s) contracted by RECCo and selected by the Code Manager for the purposes of analysing Change Proposals.</w:t>
            </w:r>
          </w:p>
        </w:tc>
      </w:tr>
      <w:tr w:rsidR="00B924E7" w:rsidRPr="00E83899" w14:paraId="3936F85B" w14:textId="77777777" w:rsidTr="7BB88336">
        <w:tc>
          <w:tcPr>
            <w:tcW w:w="3109" w:type="dxa"/>
            <w:tcBorders>
              <w:top w:val="nil"/>
              <w:left w:val="single" w:sz="8" w:space="0" w:color="696969"/>
              <w:bottom w:val="single" w:sz="8" w:space="0" w:color="696969"/>
              <w:right w:val="single" w:sz="8" w:space="0" w:color="696969"/>
            </w:tcBorders>
          </w:tcPr>
          <w:p w14:paraId="3254551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Submitted</w:t>
            </w:r>
          </w:p>
        </w:tc>
        <w:tc>
          <w:tcPr>
            <w:tcW w:w="1559" w:type="dxa"/>
            <w:tcBorders>
              <w:top w:val="nil"/>
              <w:left w:val="nil"/>
              <w:bottom w:val="single" w:sz="8" w:space="0" w:color="696969"/>
              <w:right w:val="single" w:sz="8" w:space="0" w:color="696969"/>
            </w:tcBorders>
          </w:tcPr>
          <w:p w14:paraId="68507FA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33E545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Registration Service Request Status as described in Paragraph 1.3 of the Registration Services Schedule.</w:t>
            </w:r>
          </w:p>
        </w:tc>
      </w:tr>
      <w:tr w:rsidR="00487807" w:rsidRPr="00E83899" w14:paraId="10015804" w14:textId="77777777" w:rsidTr="7BB88336">
        <w:tc>
          <w:tcPr>
            <w:tcW w:w="3109" w:type="dxa"/>
            <w:tcBorders>
              <w:top w:val="nil"/>
              <w:left w:val="single" w:sz="8" w:space="0" w:color="696969"/>
              <w:bottom w:val="single" w:sz="8" w:space="0" w:color="696969"/>
              <w:right w:val="single" w:sz="8" w:space="0" w:color="696969"/>
            </w:tcBorders>
          </w:tcPr>
          <w:p w14:paraId="1EA89E74" w14:textId="1047A684" w:rsidR="00487807" w:rsidRPr="00951FEC" w:rsidRDefault="00487807" w:rsidP="0048780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Supplier Endpoint </w:t>
            </w:r>
          </w:p>
        </w:tc>
        <w:tc>
          <w:tcPr>
            <w:tcW w:w="1559" w:type="dxa"/>
            <w:tcBorders>
              <w:top w:val="nil"/>
              <w:left w:val="nil"/>
              <w:bottom w:val="single" w:sz="8" w:space="0" w:color="696969"/>
              <w:right w:val="single" w:sz="8" w:space="0" w:color="696969"/>
            </w:tcBorders>
          </w:tcPr>
          <w:p w14:paraId="45D383C9" w14:textId="27CBC649" w:rsidR="00487807" w:rsidRPr="00951FEC" w:rsidRDefault="00487807" w:rsidP="0048780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w:t>
            </w:r>
          </w:p>
        </w:tc>
        <w:tc>
          <w:tcPr>
            <w:tcW w:w="4678" w:type="dxa"/>
            <w:tcBorders>
              <w:top w:val="nil"/>
              <w:left w:val="nil"/>
              <w:bottom w:val="single" w:sz="8" w:space="0" w:color="696969"/>
              <w:right w:val="single" w:sz="8" w:space="0" w:color="696969"/>
            </w:tcBorders>
          </w:tcPr>
          <w:p w14:paraId="5E737FF9" w14:textId="4F829810" w:rsidR="00487807" w:rsidRPr="00951FEC" w:rsidRDefault="00487807" w:rsidP="0048780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a URL address provided by a Tariff Interoperability Energy Supplier for receiving Tariff Interoperability API requests. </w:t>
            </w:r>
          </w:p>
        </w:tc>
      </w:tr>
      <w:tr w:rsidR="00B924E7" w:rsidRPr="00E83899" w14:paraId="2704FCAF" w14:textId="77777777" w:rsidTr="7BB88336">
        <w:tc>
          <w:tcPr>
            <w:tcW w:w="3109" w:type="dxa"/>
            <w:tcBorders>
              <w:top w:val="nil"/>
              <w:left w:val="single" w:sz="8" w:space="0" w:color="696969"/>
              <w:bottom w:val="single" w:sz="8" w:space="0" w:color="696969"/>
              <w:right w:val="single" w:sz="8" w:space="0" w:color="696969"/>
            </w:tcBorders>
          </w:tcPr>
          <w:p w14:paraId="0CE2980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Supplier Agent</w:t>
            </w:r>
          </w:p>
        </w:tc>
        <w:tc>
          <w:tcPr>
            <w:tcW w:w="1559" w:type="dxa"/>
            <w:tcBorders>
              <w:top w:val="nil"/>
              <w:left w:val="nil"/>
              <w:bottom w:val="single" w:sz="8" w:space="0" w:color="696969"/>
              <w:right w:val="single" w:sz="8" w:space="0" w:color="696969"/>
            </w:tcBorders>
          </w:tcPr>
          <w:p w14:paraId="6BEFC7C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0AF3FCF" w14:textId="5972915A"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w:t>
            </w:r>
          </w:p>
          <w:p w14:paraId="68C91B7F" w14:textId="77777777" w:rsidR="00B924E7" w:rsidRPr="00951FEC" w:rsidRDefault="00B924E7" w:rsidP="00B924E7">
            <w:pPr>
              <w:widowControl w:val="0"/>
              <w:spacing w:after="0" w:line="276" w:lineRule="auto"/>
              <w:rPr>
                <w:rFonts w:eastAsia="Calibri" w:cs="Arial"/>
                <w:color w:val="000000"/>
                <w:szCs w:val="22"/>
                <w:lang w:val="en-GB" w:eastAsia="en-US" w:bidi="ar-SA"/>
              </w:rPr>
            </w:pPr>
          </w:p>
          <w:p w14:paraId="799A45CF" w14:textId="77777777"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(a) for electricity, a Data Aggregator, a Data Collector, a Meter Operator Agent or a Data Service Agent, and</w:t>
            </w:r>
          </w:p>
          <w:p w14:paraId="1821D3F1" w14:textId="77777777" w:rsidR="00B924E7" w:rsidRPr="00951FEC" w:rsidRDefault="00B924E7" w:rsidP="00B924E7">
            <w:pPr>
              <w:widowControl w:val="0"/>
              <w:spacing w:after="0" w:line="276" w:lineRule="auto"/>
              <w:rPr>
                <w:rFonts w:cs="Arial"/>
                <w:szCs w:val="22"/>
                <w:lang w:val="en-GB" w:eastAsia="en-US" w:bidi="ar-SA"/>
              </w:rPr>
            </w:pPr>
          </w:p>
          <w:p w14:paraId="68D0A2DE" w14:textId="1289E8BF" w:rsidR="00B924E7" w:rsidRPr="00951FEC" w:rsidRDefault="00B924E7" w:rsidP="00B924E7">
            <w:pPr>
              <w:widowControl w:val="0"/>
              <w:spacing w:after="0" w:line="276" w:lineRule="auto"/>
              <w:rPr>
                <w:rFonts w:cs="Arial"/>
                <w:szCs w:val="22"/>
                <w:lang w:val="en-GB" w:eastAsia="en-US" w:bidi="ar-SA"/>
              </w:rPr>
            </w:pPr>
            <w:r w:rsidRPr="00951FEC">
              <w:rPr>
                <w:rFonts w:cs="Arial"/>
                <w:szCs w:val="22"/>
                <w:lang w:val="en-GB" w:eastAsia="en-US" w:bidi="ar-SA"/>
              </w:rPr>
              <w:t>(b) for gas, a Meter Asset Manager.</w:t>
            </w:r>
          </w:p>
        </w:tc>
      </w:tr>
      <w:tr w:rsidR="00B924E7" w:rsidRPr="00E83899" w14:paraId="74AC9469" w14:textId="77777777" w:rsidTr="7BB88336">
        <w:tc>
          <w:tcPr>
            <w:tcW w:w="3109" w:type="dxa"/>
            <w:tcBorders>
              <w:top w:val="nil"/>
              <w:left w:val="single" w:sz="8" w:space="0" w:color="696969"/>
              <w:bottom w:val="single" w:sz="8" w:space="0" w:color="696969"/>
              <w:right w:val="single" w:sz="8" w:space="0" w:color="696969"/>
            </w:tcBorders>
          </w:tcPr>
          <w:p w14:paraId="055E9DD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Supplier Exempt Supply Meter Point</w:t>
            </w:r>
          </w:p>
        </w:tc>
        <w:tc>
          <w:tcPr>
            <w:tcW w:w="1559" w:type="dxa"/>
            <w:tcBorders>
              <w:top w:val="nil"/>
              <w:left w:val="nil"/>
              <w:bottom w:val="single" w:sz="8" w:space="0" w:color="696969"/>
              <w:right w:val="single" w:sz="8" w:space="0" w:color="696969"/>
            </w:tcBorders>
          </w:tcPr>
          <w:p w14:paraId="19DA19E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F20496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Supply Meter Point supplied by a supplier which benefits from a supply licence exemption under the Gas Act.</w:t>
            </w:r>
          </w:p>
        </w:tc>
      </w:tr>
      <w:tr w:rsidR="00B924E7" w:rsidRPr="00E83899" w14:paraId="61289B7F" w14:textId="77777777" w:rsidTr="7BB88336">
        <w:tc>
          <w:tcPr>
            <w:tcW w:w="3109" w:type="dxa"/>
            <w:tcBorders>
              <w:top w:val="nil"/>
              <w:left w:val="single" w:sz="8" w:space="0" w:color="696969"/>
              <w:bottom w:val="single" w:sz="8" w:space="0" w:color="696969"/>
              <w:right w:val="single" w:sz="8" w:space="0" w:color="696969"/>
            </w:tcBorders>
          </w:tcPr>
          <w:p w14:paraId="1BC66F7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Supplier Meter Registration Agent</w:t>
            </w:r>
          </w:p>
        </w:tc>
        <w:tc>
          <w:tcPr>
            <w:tcW w:w="1559" w:type="dxa"/>
            <w:tcBorders>
              <w:top w:val="nil"/>
              <w:left w:val="nil"/>
              <w:bottom w:val="single" w:sz="8" w:space="0" w:color="696969"/>
              <w:right w:val="single" w:sz="8" w:space="0" w:color="696969"/>
            </w:tcBorders>
          </w:tcPr>
          <w:p w14:paraId="26AFE54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SMRA</w:t>
            </w:r>
          </w:p>
        </w:tc>
        <w:tc>
          <w:tcPr>
            <w:tcW w:w="4678" w:type="dxa"/>
            <w:tcBorders>
              <w:top w:val="nil"/>
              <w:left w:val="nil"/>
              <w:bottom w:val="single" w:sz="8" w:space="0" w:color="696969"/>
              <w:right w:val="single" w:sz="8" w:space="0" w:color="696969"/>
            </w:tcBorders>
          </w:tcPr>
          <w:p w14:paraId="44FAB61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provider of the Supplier Meter Registration Service provided pursuant to the BSC.</w:t>
            </w:r>
          </w:p>
        </w:tc>
      </w:tr>
      <w:tr w:rsidR="00B924E7" w:rsidRPr="00E83899" w14:paraId="4DB99030" w14:textId="77777777" w:rsidTr="7BB88336">
        <w:tc>
          <w:tcPr>
            <w:tcW w:w="3109" w:type="dxa"/>
            <w:tcBorders>
              <w:top w:val="nil"/>
              <w:left w:val="single" w:sz="8" w:space="0" w:color="696969"/>
              <w:bottom w:val="single" w:sz="8" w:space="0" w:color="696969"/>
              <w:right w:val="single" w:sz="8" w:space="0" w:color="696969"/>
            </w:tcBorders>
          </w:tcPr>
          <w:p w14:paraId="6DE23CB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Supplier Meter Registration Service</w:t>
            </w:r>
          </w:p>
        </w:tc>
        <w:tc>
          <w:tcPr>
            <w:tcW w:w="1559" w:type="dxa"/>
            <w:tcBorders>
              <w:top w:val="nil"/>
              <w:left w:val="nil"/>
              <w:bottom w:val="single" w:sz="8" w:space="0" w:color="696969"/>
              <w:right w:val="single" w:sz="8" w:space="0" w:color="696969"/>
            </w:tcBorders>
          </w:tcPr>
          <w:p w14:paraId="1B41043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84A841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service of that name provided pursuant to the BSC.</w:t>
            </w:r>
          </w:p>
        </w:tc>
      </w:tr>
      <w:tr w:rsidR="00B924E7" w:rsidRPr="00E83899" w14:paraId="029EA7C0" w14:textId="77777777" w:rsidTr="7BB88336">
        <w:tc>
          <w:tcPr>
            <w:tcW w:w="3109" w:type="dxa"/>
            <w:tcBorders>
              <w:top w:val="nil"/>
              <w:left w:val="single" w:sz="8" w:space="0" w:color="696969"/>
              <w:bottom w:val="single" w:sz="8" w:space="0" w:color="696969"/>
              <w:right w:val="single" w:sz="8" w:space="0" w:color="696969"/>
            </w:tcBorders>
          </w:tcPr>
          <w:p w14:paraId="62DD5F9F"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Supplier of Last Resort Process</w:t>
            </w:r>
          </w:p>
        </w:tc>
        <w:tc>
          <w:tcPr>
            <w:tcW w:w="1559" w:type="dxa"/>
            <w:tcBorders>
              <w:top w:val="nil"/>
              <w:left w:val="nil"/>
              <w:bottom w:val="single" w:sz="8" w:space="0" w:color="696969"/>
              <w:right w:val="single" w:sz="8" w:space="0" w:color="696969"/>
            </w:tcBorders>
          </w:tcPr>
          <w:p w14:paraId="61AA3CF6"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SoLR Process</w:t>
            </w:r>
          </w:p>
        </w:tc>
        <w:tc>
          <w:tcPr>
            <w:tcW w:w="4678" w:type="dxa"/>
            <w:tcBorders>
              <w:top w:val="nil"/>
              <w:left w:val="nil"/>
              <w:bottom w:val="single" w:sz="8" w:space="0" w:color="696969"/>
              <w:right w:val="single" w:sz="8" w:space="0" w:color="696969"/>
            </w:tcBorders>
          </w:tcPr>
          <w:p w14:paraId="5AF1A047"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means the process of appointing a Replacement Supplier, as defined in the Energy Supply Licence. </w:t>
            </w:r>
          </w:p>
        </w:tc>
      </w:tr>
      <w:tr w:rsidR="00B924E7" w:rsidRPr="00E83899" w14:paraId="4CC33937" w14:textId="77777777" w:rsidTr="7BB88336">
        <w:tc>
          <w:tcPr>
            <w:tcW w:w="3109" w:type="dxa"/>
            <w:tcBorders>
              <w:top w:val="nil"/>
              <w:left w:val="single" w:sz="8" w:space="0" w:color="696969"/>
              <w:bottom w:val="single" w:sz="8" w:space="0" w:color="696969"/>
              <w:right w:val="single" w:sz="8" w:space="0" w:color="696969"/>
            </w:tcBorders>
          </w:tcPr>
          <w:p w14:paraId="1B96301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Supplier Serviced Metering Asset</w:t>
            </w:r>
          </w:p>
        </w:tc>
        <w:tc>
          <w:tcPr>
            <w:tcW w:w="1559" w:type="dxa"/>
            <w:tcBorders>
              <w:top w:val="nil"/>
              <w:left w:val="nil"/>
              <w:bottom w:val="single" w:sz="8" w:space="0" w:color="696969"/>
              <w:right w:val="single" w:sz="8" w:space="0" w:color="696969"/>
            </w:tcBorders>
          </w:tcPr>
          <w:p w14:paraId="6BBEC24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0314225" w14:textId="0825E8A9"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Metering Assets which include a Smart Meter from which the Electricity Supplier obtains </w:t>
            </w:r>
            <w:r w:rsidR="001A0531" w:rsidRPr="00951FEC">
              <w:rPr>
                <w:rFonts w:eastAsia="Calibri" w:cs="Arial"/>
                <w:color w:val="000000"/>
                <w:szCs w:val="22"/>
                <w:lang w:val="en-GB" w:eastAsia="en-US" w:bidi="ar-SA"/>
              </w:rPr>
              <w:t>H</w:t>
            </w:r>
            <w:r w:rsidRPr="00951FEC">
              <w:rPr>
                <w:rFonts w:eastAsia="Calibri" w:cs="Arial"/>
                <w:color w:val="000000"/>
                <w:szCs w:val="22"/>
                <w:lang w:val="en-GB" w:eastAsia="en-US" w:bidi="ar-SA"/>
              </w:rPr>
              <w:t xml:space="preserve">alf </w:t>
            </w:r>
            <w:r w:rsidR="001A0531" w:rsidRPr="00951FEC">
              <w:rPr>
                <w:rFonts w:eastAsia="Calibri" w:cs="Arial"/>
                <w:color w:val="000000"/>
                <w:szCs w:val="22"/>
                <w:lang w:val="en-GB" w:eastAsia="en-US" w:bidi="ar-SA"/>
              </w:rPr>
              <w:t>H</w:t>
            </w:r>
            <w:r w:rsidRPr="00951FEC">
              <w:rPr>
                <w:rFonts w:eastAsia="Calibri" w:cs="Arial"/>
                <w:color w:val="000000"/>
                <w:szCs w:val="22"/>
                <w:lang w:val="en-GB" w:eastAsia="en-US" w:bidi="ar-SA"/>
              </w:rPr>
              <w:t>ourly data either directly or using a service provider other than the Data Collector.</w:t>
            </w:r>
          </w:p>
        </w:tc>
      </w:tr>
      <w:tr w:rsidR="00B924E7" w:rsidRPr="00E83899" w14:paraId="0D0290E7" w14:textId="77777777" w:rsidTr="7BB88336">
        <w:tc>
          <w:tcPr>
            <w:tcW w:w="3109" w:type="dxa"/>
            <w:tcBorders>
              <w:top w:val="nil"/>
              <w:left w:val="single" w:sz="8" w:space="0" w:color="696969"/>
              <w:bottom w:val="single" w:sz="8" w:space="0" w:color="696969"/>
              <w:right w:val="single" w:sz="8" w:space="0" w:color="696969"/>
            </w:tcBorders>
          </w:tcPr>
          <w:p w14:paraId="7876E08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Supplier Volume Allocation</w:t>
            </w:r>
          </w:p>
        </w:tc>
        <w:tc>
          <w:tcPr>
            <w:tcW w:w="1559" w:type="dxa"/>
            <w:tcBorders>
              <w:top w:val="nil"/>
              <w:left w:val="nil"/>
              <w:bottom w:val="single" w:sz="8" w:space="0" w:color="696969"/>
              <w:right w:val="single" w:sz="8" w:space="0" w:color="696969"/>
            </w:tcBorders>
          </w:tcPr>
          <w:p w14:paraId="039063F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SVA</w:t>
            </w:r>
          </w:p>
        </w:tc>
        <w:tc>
          <w:tcPr>
            <w:tcW w:w="4678" w:type="dxa"/>
            <w:tcBorders>
              <w:top w:val="nil"/>
              <w:left w:val="nil"/>
              <w:bottom w:val="single" w:sz="8" w:space="0" w:color="696969"/>
              <w:right w:val="single" w:sz="8" w:space="0" w:color="696969"/>
            </w:tcBorders>
          </w:tcPr>
          <w:p w14:paraId="5557311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it under the BSC.</w:t>
            </w:r>
          </w:p>
        </w:tc>
      </w:tr>
      <w:tr w:rsidR="00B924E7" w:rsidRPr="00E83899" w14:paraId="5564B250" w14:textId="77777777" w:rsidTr="7BB88336">
        <w:tc>
          <w:tcPr>
            <w:tcW w:w="3109" w:type="dxa"/>
            <w:tcBorders>
              <w:top w:val="nil"/>
              <w:left w:val="single" w:sz="8" w:space="0" w:color="696969"/>
              <w:bottom w:val="single" w:sz="8" w:space="0" w:color="696969"/>
              <w:right w:val="single" w:sz="8" w:space="0" w:color="696969"/>
            </w:tcBorders>
          </w:tcPr>
          <w:p w14:paraId="367DB01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Supply Effective From Date</w:t>
            </w:r>
          </w:p>
        </w:tc>
        <w:tc>
          <w:tcPr>
            <w:tcW w:w="1559" w:type="dxa"/>
            <w:tcBorders>
              <w:top w:val="nil"/>
              <w:left w:val="nil"/>
              <w:bottom w:val="single" w:sz="8" w:space="0" w:color="696969"/>
              <w:right w:val="single" w:sz="8" w:space="0" w:color="696969"/>
            </w:tcBorders>
          </w:tcPr>
          <w:p w14:paraId="0ED8D80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FE3E8B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the first day from which an Energy Supplier is to become (or became) the Registered Supplier for an RMP.</w:t>
            </w:r>
          </w:p>
        </w:tc>
      </w:tr>
      <w:tr w:rsidR="00B924E7" w:rsidRPr="00E83899" w14:paraId="6E8CFA9E" w14:textId="77777777" w:rsidTr="7BB88336">
        <w:tc>
          <w:tcPr>
            <w:tcW w:w="3109" w:type="dxa"/>
            <w:tcBorders>
              <w:top w:val="nil"/>
              <w:left w:val="single" w:sz="8" w:space="0" w:color="696969"/>
              <w:bottom w:val="single" w:sz="8" w:space="0" w:color="696969"/>
              <w:right w:val="single" w:sz="8" w:space="0" w:color="696969"/>
            </w:tcBorders>
          </w:tcPr>
          <w:p w14:paraId="1319997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Supply Effective Through Date</w:t>
            </w:r>
          </w:p>
        </w:tc>
        <w:tc>
          <w:tcPr>
            <w:tcW w:w="1559" w:type="dxa"/>
            <w:tcBorders>
              <w:top w:val="nil"/>
              <w:left w:val="nil"/>
              <w:bottom w:val="single" w:sz="8" w:space="0" w:color="696969"/>
              <w:right w:val="single" w:sz="8" w:space="0" w:color="696969"/>
            </w:tcBorders>
          </w:tcPr>
          <w:p w14:paraId="5821C52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295F96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the last day on which an Energy Supplier is due to be (or was) the Registered Supplier for an RMP.</w:t>
            </w:r>
          </w:p>
        </w:tc>
      </w:tr>
      <w:tr w:rsidR="00B924E7" w:rsidRPr="00E83899" w14:paraId="56AB0206" w14:textId="77777777" w:rsidTr="7BB88336">
        <w:tc>
          <w:tcPr>
            <w:tcW w:w="3109" w:type="dxa"/>
            <w:tcBorders>
              <w:top w:val="nil"/>
              <w:left w:val="single" w:sz="8" w:space="0" w:color="696969"/>
              <w:bottom w:val="single" w:sz="8" w:space="0" w:color="696969"/>
              <w:right w:val="single" w:sz="8" w:space="0" w:color="696969"/>
            </w:tcBorders>
          </w:tcPr>
          <w:p w14:paraId="31776D5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Supply Meter Point</w:t>
            </w:r>
          </w:p>
        </w:tc>
        <w:tc>
          <w:tcPr>
            <w:tcW w:w="1559" w:type="dxa"/>
            <w:tcBorders>
              <w:top w:val="nil"/>
              <w:left w:val="nil"/>
              <w:bottom w:val="single" w:sz="8" w:space="0" w:color="696969"/>
              <w:right w:val="single" w:sz="8" w:space="0" w:color="696969"/>
            </w:tcBorders>
          </w:tcPr>
          <w:p w14:paraId="4DA9A83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0A8615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point at which a gas service enters a Location, as further described in the UNC.</w:t>
            </w:r>
          </w:p>
        </w:tc>
      </w:tr>
      <w:tr w:rsidR="00B924E7" w:rsidRPr="00E83899" w14:paraId="1857633B" w14:textId="77777777" w:rsidTr="7BB88336">
        <w:tc>
          <w:tcPr>
            <w:tcW w:w="3109" w:type="dxa"/>
            <w:tcBorders>
              <w:top w:val="nil"/>
              <w:left w:val="single" w:sz="8" w:space="0" w:color="696969"/>
              <w:bottom w:val="single" w:sz="8" w:space="0" w:color="696969"/>
              <w:right w:val="single" w:sz="8" w:space="0" w:color="696969"/>
            </w:tcBorders>
          </w:tcPr>
          <w:p w14:paraId="79797B9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Supply Number</w:t>
            </w:r>
          </w:p>
        </w:tc>
        <w:tc>
          <w:tcPr>
            <w:tcW w:w="1559" w:type="dxa"/>
            <w:tcBorders>
              <w:top w:val="nil"/>
              <w:left w:val="nil"/>
              <w:bottom w:val="single" w:sz="8" w:space="0" w:color="696969"/>
              <w:right w:val="single" w:sz="8" w:space="0" w:color="696969"/>
            </w:tcBorders>
          </w:tcPr>
          <w:p w14:paraId="44874C3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58487B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Data Specification.</w:t>
            </w:r>
          </w:p>
        </w:tc>
      </w:tr>
      <w:tr w:rsidR="00B924E7" w:rsidRPr="00E83899" w14:paraId="54BEC1D5" w14:textId="77777777" w:rsidTr="7BB88336">
        <w:tc>
          <w:tcPr>
            <w:tcW w:w="3109" w:type="dxa"/>
            <w:tcBorders>
              <w:top w:val="nil"/>
              <w:left w:val="single" w:sz="8" w:space="0" w:color="696969"/>
              <w:bottom w:val="single" w:sz="8" w:space="0" w:color="696969"/>
              <w:right w:val="single" w:sz="8" w:space="0" w:color="696969"/>
            </w:tcBorders>
          </w:tcPr>
          <w:p w14:paraId="6B86898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Supply Point Administration Agreement</w:t>
            </w:r>
          </w:p>
        </w:tc>
        <w:tc>
          <w:tcPr>
            <w:tcW w:w="1559" w:type="dxa"/>
            <w:tcBorders>
              <w:top w:val="nil"/>
              <w:left w:val="nil"/>
              <w:bottom w:val="single" w:sz="8" w:space="0" w:color="696969"/>
              <w:right w:val="single" w:sz="8" w:space="0" w:color="696969"/>
            </w:tcBorders>
          </w:tcPr>
          <w:p w14:paraId="2357CC2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SPAA</w:t>
            </w:r>
          </w:p>
        </w:tc>
        <w:tc>
          <w:tcPr>
            <w:tcW w:w="4678" w:type="dxa"/>
            <w:tcBorders>
              <w:top w:val="nil"/>
              <w:left w:val="nil"/>
              <w:bottom w:val="single" w:sz="8" w:space="0" w:color="696969"/>
              <w:right w:val="single" w:sz="8" w:space="0" w:color="696969"/>
            </w:tcBorders>
          </w:tcPr>
          <w:p w14:paraId="7A3EC2A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Supply Point Administration Agreement, as defined in the Gas Supply Licence prior to its replacement by this Code as part of Retail Code Consolidation.</w:t>
            </w:r>
          </w:p>
        </w:tc>
      </w:tr>
      <w:tr w:rsidR="00B924E7" w:rsidRPr="00E83899" w14:paraId="62674328" w14:textId="77777777" w:rsidTr="7BB88336">
        <w:tc>
          <w:tcPr>
            <w:tcW w:w="3109" w:type="dxa"/>
            <w:tcBorders>
              <w:top w:val="nil"/>
              <w:left w:val="single" w:sz="8" w:space="0" w:color="696969"/>
              <w:bottom w:val="single" w:sz="8" w:space="0" w:color="696969"/>
              <w:right w:val="single" w:sz="8" w:space="0" w:color="696969"/>
            </w:tcBorders>
          </w:tcPr>
          <w:p w14:paraId="351EECB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w:t>
            </w:r>
          </w:p>
        </w:tc>
        <w:tc>
          <w:tcPr>
            <w:tcW w:w="1559" w:type="dxa"/>
            <w:tcBorders>
              <w:top w:val="nil"/>
              <w:left w:val="nil"/>
              <w:bottom w:val="single" w:sz="8" w:space="0" w:color="696969"/>
              <w:right w:val="single" w:sz="8" w:space="0" w:color="696969"/>
            </w:tcBorders>
          </w:tcPr>
          <w:p w14:paraId="7E6BBDE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6616B8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change to the Registered Supplier for an RMP.</w:t>
            </w:r>
          </w:p>
        </w:tc>
      </w:tr>
      <w:tr w:rsidR="00B924E7" w:rsidRPr="00E83899" w14:paraId="647B6C9A" w14:textId="77777777" w:rsidTr="7BB88336">
        <w:tc>
          <w:tcPr>
            <w:tcW w:w="3109" w:type="dxa"/>
            <w:tcBorders>
              <w:top w:val="nil"/>
              <w:left w:val="single" w:sz="8" w:space="0" w:color="696969"/>
              <w:bottom w:val="single" w:sz="8" w:space="0" w:color="696969"/>
              <w:right w:val="single" w:sz="8" w:space="0" w:color="696969"/>
            </w:tcBorders>
          </w:tcPr>
          <w:p w14:paraId="2E882DF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 Meter Reading</w:t>
            </w:r>
          </w:p>
        </w:tc>
        <w:tc>
          <w:tcPr>
            <w:tcW w:w="1559" w:type="dxa"/>
            <w:tcBorders>
              <w:top w:val="nil"/>
              <w:left w:val="nil"/>
              <w:bottom w:val="single" w:sz="8" w:space="0" w:color="696969"/>
              <w:right w:val="single" w:sz="8" w:space="0" w:color="696969"/>
            </w:tcBorders>
          </w:tcPr>
          <w:p w14:paraId="395783A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D62058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meter reading at the time of a Switch, as determined under the BSC or the UNC (as applicable).</w:t>
            </w:r>
          </w:p>
        </w:tc>
      </w:tr>
      <w:tr w:rsidR="00B924E7" w:rsidRPr="00E83899" w14:paraId="095CDBDE" w14:textId="77777777" w:rsidTr="7BB88336">
        <w:tc>
          <w:tcPr>
            <w:tcW w:w="3109" w:type="dxa"/>
            <w:tcBorders>
              <w:top w:val="nil"/>
              <w:left w:val="single" w:sz="8" w:space="0" w:color="696969"/>
              <w:bottom w:val="single" w:sz="8" w:space="0" w:color="696969"/>
              <w:right w:val="single" w:sz="8" w:space="0" w:color="696969"/>
            </w:tcBorders>
          </w:tcPr>
          <w:p w14:paraId="6E02385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 Request</w:t>
            </w:r>
          </w:p>
        </w:tc>
        <w:tc>
          <w:tcPr>
            <w:tcW w:w="1559" w:type="dxa"/>
            <w:tcBorders>
              <w:top w:val="nil"/>
              <w:left w:val="nil"/>
              <w:bottom w:val="single" w:sz="8" w:space="0" w:color="696969"/>
              <w:right w:val="single" w:sz="8" w:space="0" w:color="696969"/>
            </w:tcBorders>
          </w:tcPr>
          <w:p w14:paraId="66377C9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9B3FF7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request from a Gaining Supplier to initiate a Switch.</w:t>
            </w:r>
          </w:p>
        </w:tc>
      </w:tr>
      <w:tr w:rsidR="00B924E7" w:rsidRPr="00E83899" w14:paraId="08FC4D63" w14:textId="77777777" w:rsidTr="7BB88336">
        <w:tc>
          <w:tcPr>
            <w:tcW w:w="3109" w:type="dxa"/>
            <w:tcBorders>
              <w:top w:val="nil"/>
              <w:left w:val="single" w:sz="8" w:space="0" w:color="696969"/>
              <w:bottom w:val="single" w:sz="8" w:space="0" w:color="696969"/>
              <w:right w:val="single" w:sz="8" w:space="0" w:color="696969"/>
            </w:tcBorders>
          </w:tcPr>
          <w:p w14:paraId="4A6B808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Arrangements</w:t>
            </w:r>
          </w:p>
        </w:tc>
        <w:tc>
          <w:tcPr>
            <w:tcW w:w="1559" w:type="dxa"/>
            <w:tcBorders>
              <w:top w:val="nil"/>
              <w:left w:val="nil"/>
              <w:bottom w:val="single" w:sz="8" w:space="0" w:color="696969"/>
              <w:right w:val="single" w:sz="8" w:space="0" w:color="696969"/>
            </w:tcBorders>
          </w:tcPr>
          <w:p w14:paraId="192EB3A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FAFDE9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Systems and processes used by the Switching Data Service Providers in relation to the Address Management Service and the Registration Service.</w:t>
            </w:r>
          </w:p>
        </w:tc>
      </w:tr>
      <w:tr w:rsidR="00B924E7" w:rsidRPr="00E83899" w14:paraId="0611B1CD" w14:textId="77777777" w:rsidTr="7BB88336">
        <w:tc>
          <w:tcPr>
            <w:tcW w:w="3109" w:type="dxa"/>
            <w:tcBorders>
              <w:top w:val="nil"/>
              <w:left w:val="single" w:sz="8" w:space="0" w:color="696969"/>
              <w:bottom w:val="single" w:sz="8" w:space="0" w:color="696969"/>
              <w:right w:val="single" w:sz="8" w:space="0" w:color="696969"/>
            </w:tcBorders>
          </w:tcPr>
          <w:p w14:paraId="5231775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Change Advisory Board</w:t>
            </w:r>
          </w:p>
        </w:tc>
        <w:tc>
          <w:tcPr>
            <w:tcW w:w="1559" w:type="dxa"/>
            <w:tcBorders>
              <w:top w:val="nil"/>
              <w:left w:val="nil"/>
              <w:bottom w:val="single" w:sz="8" w:space="0" w:color="696969"/>
              <w:right w:val="single" w:sz="8" w:space="0" w:color="696969"/>
            </w:tcBorders>
          </w:tcPr>
          <w:p w14:paraId="4EBC8DD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29B2CC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group responsible for the review and approval of Operational Switching Service Changes. This is separate from the code bodies that would approve changes to Energy Codes.</w:t>
            </w:r>
          </w:p>
        </w:tc>
      </w:tr>
      <w:tr w:rsidR="00B924E7" w:rsidRPr="00E83899" w14:paraId="4BB686CC" w14:textId="77777777" w:rsidTr="7BB88336">
        <w:tc>
          <w:tcPr>
            <w:tcW w:w="3109" w:type="dxa"/>
            <w:tcBorders>
              <w:top w:val="nil"/>
              <w:left w:val="single" w:sz="8" w:space="0" w:color="696969"/>
              <w:bottom w:val="single" w:sz="8" w:space="0" w:color="696969"/>
              <w:right w:val="single" w:sz="8" w:space="0" w:color="696969"/>
            </w:tcBorders>
          </w:tcPr>
          <w:p w14:paraId="6FDEC15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Switching Data Management Schedule</w:t>
            </w:r>
          </w:p>
        </w:tc>
        <w:tc>
          <w:tcPr>
            <w:tcW w:w="1559" w:type="dxa"/>
            <w:tcBorders>
              <w:top w:val="nil"/>
              <w:left w:val="nil"/>
              <w:bottom w:val="single" w:sz="8" w:space="0" w:color="696969"/>
              <w:right w:val="single" w:sz="8" w:space="0" w:color="696969"/>
            </w:tcBorders>
          </w:tcPr>
          <w:p w14:paraId="4FAC057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55A7E9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24.</w:t>
            </w:r>
          </w:p>
        </w:tc>
      </w:tr>
      <w:tr w:rsidR="00B924E7" w:rsidRPr="00E83899" w14:paraId="0E70838B" w14:textId="77777777" w:rsidTr="7BB88336">
        <w:tc>
          <w:tcPr>
            <w:tcW w:w="3109" w:type="dxa"/>
            <w:tcBorders>
              <w:top w:val="nil"/>
              <w:left w:val="single" w:sz="8" w:space="0" w:color="696969"/>
              <w:bottom w:val="single" w:sz="8" w:space="0" w:color="696969"/>
              <w:right w:val="single" w:sz="8" w:space="0" w:color="696969"/>
            </w:tcBorders>
          </w:tcPr>
          <w:p w14:paraId="345E1F3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Data Service Providers</w:t>
            </w:r>
          </w:p>
        </w:tc>
        <w:tc>
          <w:tcPr>
            <w:tcW w:w="1559" w:type="dxa"/>
            <w:tcBorders>
              <w:top w:val="nil"/>
              <w:left w:val="nil"/>
              <w:bottom w:val="single" w:sz="8" w:space="0" w:color="696969"/>
              <w:right w:val="single" w:sz="8" w:space="0" w:color="696969"/>
            </w:tcBorders>
          </w:tcPr>
          <w:p w14:paraId="19DF87E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F6D480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CSS Provider, the SMDSP (in respect of the services provided under the Smart Energy Code), the Enduring Change of Supplier Service Provider (in respect of the services provided under the Smart Energy Code), the Gas Retail Data Agent, the Electricity Retail Data Agents, and the Enquiry Service Providers.</w:t>
            </w:r>
          </w:p>
        </w:tc>
      </w:tr>
      <w:tr w:rsidR="00B924E7" w:rsidRPr="00E83899" w14:paraId="1A7393F6" w14:textId="77777777" w:rsidTr="7BB88336">
        <w:tc>
          <w:tcPr>
            <w:tcW w:w="3109" w:type="dxa"/>
            <w:tcBorders>
              <w:top w:val="nil"/>
              <w:left w:val="single" w:sz="8" w:space="0" w:color="696969"/>
              <w:bottom w:val="single" w:sz="8" w:space="0" w:color="696969"/>
              <w:right w:val="single" w:sz="8" w:space="0" w:color="696969"/>
            </w:tcBorders>
          </w:tcPr>
          <w:p w14:paraId="0D7326E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Data Services</w:t>
            </w:r>
          </w:p>
        </w:tc>
        <w:tc>
          <w:tcPr>
            <w:tcW w:w="1559" w:type="dxa"/>
            <w:tcBorders>
              <w:top w:val="nil"/>
              <w:left w:val="nil"/>
              <w:bottom w:val="single" w:sz="8" w:space="0" w:color="696969"/>
              <w:right w:val="single" w:sz="8" w:space="0" w:color="696969"/>
            </w:tcBorders>
          </w:tcPr>
          <w:p w14:paraId="15A8BA6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5048BC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of the Central Switching Service, the Gas Retail Data Service, the Electricity Retail Data Service, the Smart Meter Data Service, the Electricity Enquiry Service and the Gas Enquiry Service.</w:t>
            </w:r>
          </w:p>
        </w:tc>
      </w:tr>
      <w:tr w:rsidR="00B924E7" w:rsidRPr="00E83899" w14:paraId="6CEE28AE" w14:textId="77777777" w:rsidTr="7BB88336">
        <w:tc>
          <w:tcPr>
            <w:tcW w:w="3109" w:type="dxa"/>
            <w:tcBorders>
              <w:top w:val="nil"/>
              <w:left w:val="single" w:sz="8" w:space="0" w:color="696969"/>
              <w:bottom w:val="single" w:sz="8" w:space="0" w:color="696969"/>
              <w:right w:val="single" w:sz="8" w:space="0" w:color="696969"/>
            </w:tcBorders>
          </w:tcPr>
          <w:p w14:paraId="5EFFF41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Incident</w:t>
            </w:r>
          </w:p>
        </w:tc>
        <w:tc>
          <w:tcPr>
            <w:tcW w:w="1559" w:type="dxa"/>
            <w:tcBorders>
              <w:top w:val="nil"/>
              <w:left w:val="nil"/>
              <w:bottom w:val="single" w:sz="8" w:space="0" w:color="696969"/>
              <w:right w:val="single" w:sz="8" w:space="0" w:color="696969"/>
            </w:tcBorders>
          </w:tcPr>
          <w:p w14:paraId="1C44319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F2FEEE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issue that arises with a System or process forming part of the Switching Arrangements that has been working but is no longer working or is not working correctly.</w:t>
            </w:r>
          </w:p>
        </w:tc>
      </w:tr>
      <w:tr w:rsidR="00B924E7" w:rsidRPr="00E83899" w14:paraId="723A6E6A" w14:textId="77777777" w:rsidTr="7BB88336">
        <w:tc>
          <w:tcPr>
            <w:tcW w:w="3109" w:type="dxa"/>
            <w:tcBorders>
              <w:top w:val="nil"/>
              <w:left w:val="single" w:sz="8" w:space="0" w:color="696969"/>
              <w:bottom w:val="single" w:sz="8" w:space="0" w:color="696969"/>
              <w:right w:val="single" w:sz="8" w:space="0" w:color="696969"/>
            </w:tcBorders>
          </w:tcPr>
          <w:p w14:paraId="079B7DB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Operator</w:t>
            </w:r>
          </w:p>
        </w:tc>
        <w:tc>
          <w:tcPr>
            <w:tcW w:w="1559" w:type="dxa"/>
            <w:tcBorders>
              <w:top w:val="nil"/>
              <w:left w:val="nil"/>
              <w:bottom w:val="single" w:sz="8" w:space="0" w:color="696969"/>
              <w:right w:val="single" w:sz="8" w:space="0" w:color="696969"/>
            </w:tcBorders>
          </w:tcPr>
          <w:p w14:paraId="7333B67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1EBE84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DCC in performing the role of managing the co-ordination of the CSS Provider and the other Switching Data Service Providers, including the mechanisms for CSS Users to report incidents and access service management support, from the CSS Go-Live Date.</w:t>
            </w:r>
          </w:p>
        </w:tc>
      </w:tr>
      <w:tr w:rsidR="00B924E7" w:rsidRPr="00E83899" w14:paraId="764D6839" w14:textId="77777777" w:rsidTr="7BB88336">
        <w:tc>
          <w:tcPr>
            <w:tcW w:w="3109" w:type="dxa"/>
            <w:tcBorders>
              <w:top w:val="nil"/>
              <w:left w:val="single" w:sz="8" w:space="0" w:color="696969"/>
              <w:bottom w:val="single" w:sz="8" w:space="0" w:color="696969"/>
              <w:right w:val="single" w:sz="8" w:space="0" w:color="696969"/>
            </w:tcBorders>
          </w:tcPr>
          <w:p w14:paraId="46AAC00F"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Switching Operation Data</w:t>
            </w:r>
          </w:p>
        </w:tc>
        <w:tc>
          <w:tcPr>
            <w:tcW w:w="1559" w:type="dxa"/>
            <w:tcBorders>
              <w:top w:val="nil"/>
              <w:left w:val="nil"/>
              <w:bottom w:val="single" w:sz="8" w:space="0" w:color="696969"/>
              <w:right w:val="single" w:sz="8" w:space="0" w:color="696969"/>
            </w:tcBorders>
          </w:tcPr>
          <w:p w14:paraId="1F96DA7D"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7948BB7B"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means the data described in Paragraph 4 of the Switching Data Management Schedule</w:t>
            </w:r>
          </w:p>
        </w:tc>
      </w:tr>
      <w:tr w:rsidR="00B924E7" w:rsidRPr="00E83899" w14:paraId="506B1D09" w14:textId="77777777" w:rsidTr="7BB88336">
        <w:tc>
          <w:tcPr>
            <w:tcW w:w="3109" w:type="dxa"/>
            <w:tcBorders>
              <w:top w:val="nil"/>
              <w:left w:val="single" w:sz="8" w:space="0" w:color="696969"/>
              <w:bottom w:val="single" w:sz="8" w:space="0" w:color="696969"/>
              <w:right w:val="single" w:sz="8" w:space="0" w:color="696969"/>
            </w:tcBorders>
          </w:tcPr>
          <w:p w14:paraId="12A44D5E" w14:textId="77777777"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t>Switching Operation Service</w:t>
            </w:r>
          </w:p>
        </w:tc>
        <w:tc>
          <w:tcPr>
            <w:tcW w:w="1559" w:type="dxa"/>
            <w:tcBorders>
              <w:top w:val="nil"/>
              <w:left w:val="nil"/>
              <w:bottom w:val="single" w:sz="8" w:space="0" w:color="696969"/>
              <w:right w:val="single" w:sz="8" w:space="0" w:color="696969"/>
            </w:tcBorders>
          </w:tcPr>
          <w:p w14:paraId="4438CFF6"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528EEEC7" w14:textId="77777777"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t>means the data described in Paragraph 4 of the Switching Data Management Schedule. </w:t>
            </w:r>
          </w:p>
        </w:tc>
      </w:tr>
      <w:tr w:rsidR="00B924E7" w:rsidRPr="00E83899" w14:paraId="250DA55E" w14:textId="77777777" w:rsidTr="7BB88336">
        <w:tc>
          <w:tcPr>
            <w:tcW w:w="3109" w:type="dxa"/>
            <w:tcBorders>
              <w:top w:val="nil"/>
              <w:left w:val="single" w:sz="8" w:space="0" w:color="696969"/>
              <w:bottom w:val="single" w:sz="8" w:space="0" w:color="696969"/>
              <w:right w:val="single" w:sz="8" w:space="0" w:color="696969"/>
            </w:tcBorders>
          </w:tcPr>
          <w:p w14:paraId="3845CCD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Operator Service</w:t>
            </w:r>
          </w:p>
        </w:tc>
        <w:tc>
          <w:tcPr>
            <w:tcW w:w="1559" w:type="dxa"/>
            <w:tcBorders>
              <w:top w:val="nil"/>
              <w:left w:val="nil"/>
              <w:bottom w:val="single" w:sz="8" w:space="0" w:color="696969"/>
              <w:right w:val="single" w:sz="8" w:space="0" w:color="696969"/>
            </w:tcBorders>
          </w:tcPr>
          <w:p w14:paraId="68CF530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4B0287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services performed by the Switching Operator pursuant to REC Schedule 26: Switching Service Management</w:t>
            </w:r>
          </w:p>
        </w:tc>
      </w:tr>
      <w:tr w:rsidR="00B924E7" w:rsidRPr="00E83899" w14:paraId="6CA931C1" w14:textId="77777777" w:rsidTr="7BB88336">
        <w:tc>
          <w:tcPr>
            <w:tcW w:w="3109" w:type="dxa"/>
            <w:tcBorders>
              <w:top w:val="nil"/>
              <w:left w:val="single" w:sz="8" w:space="0" w:color="696969"/>
              <w:bottom w:val="single" w:sz="8" w:space="0" w:color="696969"/>
              <w:right w:val="single" w:sz="8" w:space="0" w:color="696969"/>
            </w:tcBorders>
          </w:tcPr>
          <w:p w14:paraId="178DC0E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Operator Service User</w:t>
            </w:r>
          </w:p>
        </w:tc>
        <w:tc>
          <w:tcPr>
            <w:tcW w:w="1559" w:type="dxa"/>
            <w:tcBorders>
              <w:top w:val="nil"/>
              <w:left w:val="nil"/>
              <w:bottom w:val="single" w:sz="8" w:space="0" w:color="696969"/>
              <w:right w:val="single" w:sz="8" w:space="0" w:color="696969"/>
            </w:tcBorders>
          </w:tcPr>
          <w:p w14:paraId="342ED2E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35EF35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organisations who are able to utilise the Switching Operator Service as set out in Paragraph 2 of the Switching Operator Service Definition and in accordance with the Switching Service Management Schedule.</w:t>
            </w:r>
          </w:p>
        </w:tc>
      </w:tr>
      <w:tr w:rsidR="00B924E7" w:rsidRPr="00E83899" w14:paraId="0493041E" w14:textId="77777777" w:rsidTr="7BB88336">
        <w:tc>
          <w:tcPr>
            <w:tcW w:w="3109" w:type="dxa"/>
            <w:tcBorders>
              <w:top w:val="nil"/>
              <w:left w:val="single" w:sz="8" w:space="0" w:color="696969"/>
              <w:bottom w:val="single" w:sz="8" w:space="0" w:color="696969"/>
              <w:right w:val="single" w:sz="8" w:space="0" w:color="696969"/>
            </w:tcBorders>
          </w:tcPr>
          <w:p w14:paraId="31E6B65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Parameter Data</w:t>
            </w:r>
          </w:p>
        </w:tc>
        <w:tc>
          <w:tcPr>
            <w:tcW w:w="1559" w:type="dxa"/>
            <w:tcBorders>
              <w:top w:val="nil"/>
              <w:left w:val="nil"/>
              <w:bottom w:val="single" w:sz="8" w:space="0" w:color="696969"/>
              <w:right w:val="single" w:sz="8" w:space="0" w:color="696969"/>
            </w:tcBorders>
          </w:tcPr>
          <w:p w14:paraId="7AED2F5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83E2EB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Switching Data Management Schedule.</w:t>
            </w:r>
          </w:p>
        </w:tc>
      </w:tr>
      <w:tr w:rsidR="00B924E7" w:rsidRPr="00E83899" w14:paraId="17BD1A39" w14:textId="77777777" w:rsidTr="7BB88336">
        <w:tc>
          <w:tcPr>
            <w:tcW w:w="3109" w:type="dxa"/>
            <w:tcBorders>
              <w:top w:val="nil"/>
              <w:left w:val="single" w:sz="8" w:space="0" w:color="696969"/>
              <w:bottom w:val="single" w:sz="8" w:space="0" w:color="696969"/>
              <w:right w:val="single" w:sz="8" w:space="0" w:color="696969"/>
            </w:tcBorders>
          </w:tcPr>
          <w:p w14:paraId="17119A1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Parties</w:t>
            </w:r>
          </w:p>
        </w:tc>
        <w:tc>
          <w:tcPr>
            <w:tcW w:w="1559" w:type="dxa"/>
            <w:tcBorders>
              <w:top w:val="nil"/>
              <w:left w:val="nil"/>
              <w:bottom w:val="single" w:sz="8" w:space="0" w:color="696969"/>
              <w:right w:val="single" w:sz="8" w:space="0" w:color="696969"/>
            </w:tcBorders>
          </w:tcPr>
          <w:p w14:paraId="195117C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709382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each CSS User, each Switching Data Service Provider and each Enquiry Service User.</w:t>
            </w:r>
          </w:p>
        </w:tc>
      </w:tr>
      <w:tr w:rsidR="00B924E7" w:rsidRPr="00E83899" w14:paraId="2AAFABE5" w14:textId="77777777" w:rsidTr="7BB88336">
        <w:tc>
          <w:tcPr>
            <w:tcW w:w="3109" w:type="dxa"/>
            <w:tcBorders>
              <w:top w:val="nil"/>
              <w:left w:val="single" w:sz="8" w:space="0" w:color="696969"/>
              <w:bottom w:val="single" w:sz="8" w:space="0" w:color="696969"/>
              <w:right w:val="single" w:sz="8" w:space="0" w:color="696969"/>
            </w:tcBorders>
          </w:tcPr>
          <w:p w14:paraId="4CA3CA8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Portal</w:t>
            </w:r>
          </w:p>
        </w:tc>
        <w:tc>
          <w:tcPr>
            <w:tcW w:w="1559" w:type="dxa"/>
            <w:tcBorders>
              <w:top w:val="nil"/>
              <w:left w:val="nil"/>
              <w:bottom w:val="single" w:sz="8" w:space="0" w:color="696969"/>
              <w:right w:val="single" w:sz="8" w:space="0" w:color="696969"/>
            </w:tcBorders>
          </w:tcPr>
          <w:p w14:paraId="429E9F3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A4F2E4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online portal made available by the Switching Operator in accordance with </w:t>
            </w:r>
            <w:r w:rsidRPr="00951FEC">
              <w:rPr>
                <w:rFonts w:eastAsia="Calibri" w:cs="Arial"/>
                <w:color w:val="000000"/>
                <w:szCs w:val="22"/>
                <w:lang w:val="en-GB" w:eastAsia="en-US" w:bidi="ar-SA"/>
              </w:rPr>
              <w:lastRenderedPageBreak/>
              <w:t>the Switching Service Management Schedule.</w:t>
            </w:r>
          </w:p>
        </w:tc>
      </w:tr>
      <w:tr w:rsidR="00B924E7" w:rsidRPr="00E83899" w14:paraId="7AC9E731" w14:textId="77777777" w:rsidTr="7BB88336">
        <w:tc>
          <w:tcPr>
            <w:tcW w:w="3109" w:type="dxa"/>
            <w:tcBorders>
              <w:top w:val="nil"/>
              <w:left w:val="single" w:sz="8" w:space="0" w:color="696969"/>
              <w:bottom w:val="single" w:sz="8" w:space="0" w:color="696969"/>
              <w:right w:val="single" w:sz="8" w:space="0" w:color="696969"/>
            </w:tcBorders>
          </w:tcPr>
          <w:p w14:paraId="30622FF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Switching Portal Data</w:t>
            </w:r>
          </w:p>
        </w:tc>
        <w:tc>
          <w:tcPr>
            <w:tcW w:w="1559" w:type="dxa"/>
            <w:tcBorders>
              <w:top w:val="nil"/>
              <w:left w:val="nil"/>
              <w:bottom w:val="single" w:sz="8" w:space="0" w:color="696969"/>
              <w:right w:val="single" w:sz="8" w:space="0" w:color="696969"/>
            </w:tcBorders>
          </w:tcPr>
          <w:p w14:paraId="41D6939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FE8A33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data accessed via the Switching Portal.</w:t>
            </w:r>
          </w:p>
        </w:tc>
      </w:tr>
      <w:tr w:rsidR="00B924E7" w:rsidRPr="00E83899" w14:paraId="57D010B6" w14:textId="77777777" w:rsidTr="7BB88336">
        <w:tc>
          <w:tcPr>
            <w:tcW w:w="3109" w:type="dxa"/>
            <w:tcBorders>
              <w:top w:val="nil"/>
              <w:left w:val="single" w:sz="8" w:space="0" w:color="696969"/>
              <w:bottom w:val="single" w:sz="8" w:space="0" w:color="696969"/>
              <w:right w:val="single" w:sz="8" w:space="0" w:color="696969"/>
            </w:tcBorders>
          </w:tcPr>
          <w:p w14:paraId="2EB732D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Portal User</w:t>
            </w:r>
          </w:p>
        </w:tc>
        <w:tc>
          <w:tcPr>
            <w:tcW w:w="1559" w:type="dxa"/>
            <w:tcBorders>
              <w:top w:val="nil"/>
              <w:left w:val="nil"/>
              <w:bottom w:val="single" w:sz="8" w:space="0" w:color="696969"/>
              <w:right w:val="single" w:sz="8" w:space="0" w:color="696969"/>
            </w:tcBorders>
          </w:tcPr>
          <w:p w14:paraId="45256B0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7886D2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individual who is authorised to use the Switching Portal, as further described in the Switching Service Management Schedule.</w:t>
            </w:r>
          </w:p>
        </w:tc>
      </w:tr>
      <w:tr w:rsidR="00B924E7" w:rsidRPr="00E83899" w14:paraId="0C00D468" w14:textId="77777777" w:rsidTr="7BB88336">
        <w:tc>
          <w:tcPr>
            <w:tcW w:w="3109" w:type="dxa"/>
            <w:tcBorders>
              <w:top w:val="nil"/>
              <w:left w:val="single" w:sz="8" w:space="0" w:color="696969"/>
              <w:bottom w:val="single" w:sz="8" w:space="0" w:color="696969"/>
              <w:right w:val="single" w:sz="8" w:space="0" w:color="696969"/>
            </w:tcBorders>
          </w:tcPr>
          <w:p w14:paraId="641E020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Problem</w:t>
            </w:r>
          </w:p>
        </w:tc>
        <w:tc>
          <w:tcPr>
            <w:tcW w:w="1559" w:type="dxa"/>
            <w:tcBorders>
              <w:top w:val="nil"/>
              <w:left w:val="nil"/>
              <w:bottom w:val="single" w:sz="8" w:space="0" w:color="696969"/>
              <w:right w:val="single" w:sz="8" w:space="0" w:color="696969"/>
            </w:tcBorders>
          </w:tcPr>
          <w:p w14:paraId="6E401C8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C9284E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underlying cause of one or more Switching Incidents.</w:t>
            </w:r>
          </w:p>
        </w:tc>
      </w:tr>
      <w:tr w:rsidR="00B924E7" w:rsidRPr="00E83899" w14:paraId="3BF4F0B6" w14:textId="77777777" w:rsidTr="7BB88336">
        <w:tc>
          <w:tcPr>
            <w:tcW w:w="3109" w:type="dxa"/>
            <w:tcBorders>
              <w:top w:val="nil"/>
              <w:left w:val="single" w:sz="8" w:space="0" w:color="696969"/>
              <w:bottom w:val="single" w:sz="8" w:space="0" w:color="696969"/>
              <w:right w:val="single" w:sz="8" w:space="0" w:color="696969"/>
            </w:tcBorders>
          </w:tcPr>
          <w:p w14:paraId="16E1486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Problem Record</w:t>
            </w:r>
          </w:p>
        </w:tc>
        <w:tc>
          <w:tcPr>
            <w:tcW w:w="1559" w:type="dxa"/>
            <w:tcBorders>
              <w:top w:val="nil"/>
              <w:left w:val="nil"/>
              <w:bottom w:val="single" w:sz="8" w:space="0" w:color="696969"/>
              <w:right w:val="single" w:sz="8" w:space="0" w:color="696969"/>
            </w:tcBorders>
          </w:tcPr>
          <w:p w14:paraId="5BA2D70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1210CC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record held on the Switching Service Management System relating to an individual Switching Problem.</w:t>
            </w:r>
          </w:p>
        </w:tc>
      </w:tr>
      <w:tr w:rsidR="00B924E7" w:rsidRPr="00E83899" w14:paraId="6547F9D1" w14:textId="77777777" w:rsidTr="7BB88336">
        <w:tc>
          <w:tcPr>
            <w:tcW w:w="3109" w:type="dxa"/>
            <w:tcBorders>
              <w:top w:val="nil"/>
              <w:left w:val="single" w:sz="8" w:space="0" w:color="696969"/>
              <w:bottom w:val="single" w:sz="8" w:space="0" w:color="696969"/>
              <w:right w:val="single" w:sz="8" w:space="0" w:color="696969"/>
            </w:tcBorders>
          </w:tcPr>
          <w:p w14:paraId="3EC3409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Programme</w:t>
            </w:r>
          </w:p>
        </w:tc>
        <w:tc>
          <w:tcPr>
            <w:tcW w:w="1559" w:type="dxa"/>
            <w:tcBorders>
              <w:top w:val="nil"/>
              <w:left w:val="nil"/>
              <w:bottom w:val="single" w:sz="8" w:space="0" w:color="696969"/>
              <w:right w:val="single" w:sz="8" w:space="0" w:color="696969"/>
            </w:tcBorders>
          </w:tcPr>
          <w:p w14:paraId="6391F63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19E69A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programme established by the Authority to implement new switching arrangements in retail energy markets.</w:t>
            </w:r>
          </w:p>
        </w:tc>
      </w:tr>
      <w:tr w:rsidR="00B924E7" w:rsidRPr="00E83899" w14:paraId="64E12E8B" w14:textId="77777777" w:rsidTr="7BB88336">
        <w:tc>
          <w:tcPr>
            <w:tcW w:w="3109" w:type="dxa"/>
            <w:tcBorders>
              <w:top w:val="nil"/>
              <w:left w:val="single" w:sz="8" w:space="0" w:color="696969"/>
              <w:bottom w:val="single" w:sz="8" w:space="0" w:color="696969"/>
              <w:right w:val="single" w:sz="8" w:space="0" w:color="696969"/>
            </w:tcBorders>
          </w:tcPr>
          <w:p w14:paraId="1547B22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Reference Data</w:t>
            </w:r>
          </w:p>
        </w:tc>
        <w:tc>
          <w:tcPr>
            <w:tcW w:w="1559" w:type="dxa"/>
            <w:tcBorders>
              <w:top w:val="nil"/>
              <w:left w:val="nil"/>
              <w:bottom w:val="single" w:sz="8" w:space="0" w:color="696969"/>
              <w:right w:val="single" w:sz="8" w:space="0" w:color="696969"/>
            </w:tcBorders>
          </w:tcPr>
          <w:p w14:paraId="7A8A32D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2CE716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Switching Data Management Schedule.</w:t>
            </w:r>
          </w:p>
        </w:tc>
      </w:tr>
      <w:tr w:rsidR="00B924E7" w:rsidRPr="00E83899" w14:paraId="06426704" w14:textId="77777777" w:rsidTr="7BB88336">
        <w:tc>
          <w:tcPr>
            <w:tcW w:w="3109" w:type="dxa"/>
            <w:tcBorders>
              <w:top w:val="nil"/>
              <w:left w:val="single" w:sz="8" w:space="0" w:color="696969"/>
              <w:bottom w:val="single" w:sz="8" w:space="0" w:color="696969"/>
              <w:right w:val="single" w:sz="8" w:space="0" w:color="696969"/>
            </w:tcBorders>
          </w:tcPr>
          <w:p w14:paraId="2DC3783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Service Desk</w:t>
            </w:r>
          </w:p>
        </w:tc>
        <w:tc>
          <w:tcPr>
            <w:tcW w:w="1559" w:type="dxa"/>
            <w:tcBorders>
              <w:top w:val="nil"/>
              <w:left w:val="nil"/>
              <w:bottom w:val="single" w:sz="8" w:space="0" w:color="696969"/>
              <w:right w:val="single" w:sz="8" w:space="0" w:color="696969"/>
            </w:tcBorders>
          </w:tcPr>
          <w:p w14:paraId="3EE6C6A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65F6F6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service desk made available by the Switching Operator in accordance with the Switching Service Management Schedule.</w:t>
            </w:r>
          </w:p>
        </w:tc>
      </w:tr>
      <w:tr w:rsidR="00B924E7" w:rsidRPr="00E83899" w14:paraId="0B27F316" w14:textId="77777777" w:rsidTr="7BB88336">
        <w:tc>
          <w:tcPr>
            <w:tcW w:w="3109" w:type="dxa"/>
            <w:tcBorders>
              <w:top w:val="nil"/>
              <w:left w:val="single" w:sz="8" w:space="0" w:color="696969"/>
              <w:bottom w:val="single" w:sz="8" w:space="0" w:color="696969"/>
              <w:right w:val="single" w:sz="8" w:space="0" w:color="696969"/>
            </w:tcBorders>
          </w:tcPr>
          <w:p w14:paraId="3C76C3B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Service Management</w:t>
            </w:r>
          </w:p>
        </w:tc>
        <w:tc>
          <w:tcPr>
            <w:tcW w:w="1559" w:type="dxa"/>
            <w:tcBorders>
              <w:top w:val="nil"/>
              <w:left w:val="nil"/>
              <w:bottom w:val="single" w:sz="8" w:space="0" w:color="696969"/>
              <w:right w:val="single" w:sz="8" w:space="0" w:color="696969"/>
            </w:tcBorders>
          </w:tcPr>
          <w:p w14:paraId="333E42D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6969D9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function in place to ensure co-operation and co-ordination between the Market Participants and Switching Data Service Providers, as further described in the Switching Service Management Schedule.</w:t>
            </w:r>
          </w:p>
        </w:tc>
      </w:tr>
      <w:tr w:rsidR="00B924E7" w:rsidRPr="00E83899" w14:paraId="13591310" w14:textId="77777777" w:rsidTr="7BB88336">
        <w:tc>
          <w:tcPr>
            <w:tcW w:w="3109" w:type="dxa"/>
            <w:tcBorders>
              <w:top w:val="nil"/>
              <w:left w:val="single" w:sz="8" w:space="0" w:color="696969"/>
              <w:bottom w:val="single" w:sz="8" w:space="0" w:color="696969"/>
              <w:right w:val="single" w:sz="8" w:space="0" w:color="696969"/>
            </w:tcBorders>
          </w:tcPr>
          <w:p w14:paraId="16A54F0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Service Management Schedule</w:t>
            </w:r>
          </w:p>
        </w:tc>
        <w:tc>
          <w:tcPr>
            <w:tcW w:w="1559" w:type="dxa"/>
            <w:tcBorders>
              <w:top w:val="nil"/>
              <w:left w:val="nil"/>
              <w:bottom w:val="single" w:sz="8" w:space="0" w:color="696969"/>
              <w:right w:val="single" w:sz="8" w:space="0" w:color="696969"/>
            </w:tcBorders>
          </w:tcPr>
          <w:p w14:paraId="5ED4EC8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982A0A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26.</w:t>
            </w:r>
          </w:p>
        </w:tc>
      </w:tr>
      <w:tr w:rsidR="00B924E7" w:rsidRPr="00E83899" w14:paraId="1738FE7C" w14:textId="77777777" w:rsidTr="7BB88336">
        <w:tc>
          <w:tcPr>
            <w:tcW w:w="3109" w:type="dxa"/>
            <w:tcBorders>
              <w:top w:val="nil"/>
              <w:left w:val="single" w:sz="8" w:space="0" w:color="696969"/>
              <w:bottom w:val="single" w:sz="8" w:space="0" w:color="696969"/>
              <w:right w:val="single" w:sz="8" w:space="0" w:color="696969"/>
            </w:tcBorders>
          </w:tcPr>
          <w:p w14:paraId="5B3D06B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Service Management System</w:t>
            </w:r>
          </w:p>
        </w:tc>
        <w:tc>
          <w:tcPr>
            <w:tcW w:w="1559" w:type="dxa"/>
            <w:tcBorders>
              <w:top w:val="nil"/>
              <w:left w:val="nil"/>
              <w:bottom w:val="single" w:sz="8" w:space="0" w:color="696969"/>
              <w:right w:val="single" w:sz="8" w:space="0" w:color="696969"/>
            </w:tcBorders>
          </w:tcPr>
          <w:p w14:paraId="4F381D6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6CDFB9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central system maintained by the Switching Operator in accordance with the Switching Service Management Schedule that is used to log, action, route and manage resolution of Switching Incidents and Switching Service Requests.</w:t>
            </w:r>
          </w:p>
        </w:tc>
      </w:tr>
      <w:tr w:rsidR="00B924E7" w:rsidRPr="00E83899" w14:paraId="5F4C2C7A" w14:textId="77777777" w:rsidTr="7BB88336">
        <w:tc>
          <w:tcPr>
            <w:tcW w:w="3109" w:type="dxa"/>
            <w:tcBorders>
              <w:top w:val="nil"/>
              <w:left w:val="single" w:sz="8" w:space="0" w:color="696969"/>
              <w:bottom w:val="single" w:sz="8" w:space="0" w:color="696969"/>
              <w:right w:val="single" w:sz="8" w:space="0" w:color="696969"/>
            </w:tcBorders>
          </w:tcPr>
          <w:p w14:paraId="0087AAD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Switching Service Request</w:t>
            </w:r>
          </w:p>
        </w:tc>
        <w:tc>
          <w:tcPr>
            <w:tcW w:w="1559" w:type="dxa"/>
            <w:tcBorders>
              <w:top w:val="nil"/>
              <w:left w:val="nil"/>
              <w:bottom w:val="single" w:sz="8" w:space="0" w:color="696969"/>
              <w:right w:val="single" w:sz="8" w:space="0" w:color="696969"/>
            </w:tcBorders>
          </w:tcPr>
          <w:p w14:paraId="6FB20B7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C6EBCC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request for a service or a query for information in respect of the Switching Arrangements (but excluding the raising of Switching Incidents or requests required under this Code to be sent by means of a Market Message).</w:t>
            </w:r>
          </w:p>
        </w:tc>
      </w:tr>
      <w:tr w:rsidR="00B924E7" w:rsidRPr="00E83899" w14:paraId="4B91F3AD" w14:textId="77777777" w:rsidTr="7BB88336">
        <w:tc>
          <w:tcPr>
            <w:tcW w:w="3109" w:type="dxa"/>
            <w:tcBorders>
              <w:top w:val="nil"/>
              <w:left w:val="single" w:sz="8" w:space="0" w:color="696969"/>
              <w:bottom w:val="single" w:sz="8" w:space="0" w:color="696969"/>
              <w:right w:val="single" w:sz="8" w:space="0" w:color="696969"/>
            </w:tcBorders>
          </w:tcPr>
          <w:p w14:paraId="0853218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Synchronisation Message</w:t>
            </w:r>
          </w:p>
        </w:tc>
        <w:tc>
          <w:tcPr>
            <w:tcW w:w="1559" w:type="dxa"/>
            <w:tcBorders>
              <w:top w:val="nil"/>
              <w:left w:val="nil"/>
              <w:bottom w:val="single" w:sz="8" w:space="0" w:color="696969"/>
              <w:right w:val="single" w:sz="8" w:space="0" w:color="696969"/>
            </w:tcBorders>
          </w:tcPr>
          <w:p w14:paraId="783A36B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C531D2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type of Market Message, as described in the Switching Data Management Schedule.</w:t>
            </w:r>
          </w:p>
        </w:tc>
      </w:tr>
      <w:tr w:rsidR="00B924E7" w:rsidRPr="00E83899" w14:paraId="16DFB241" w14:textId="77777777" w:rsidTr="7BB88336">
        <w:tc>
          <w:tcPr>
            <w:tcW w:w="3109" w:type="dxa"/>
            <w:tcBorders>
              <w:top w:val="nil"/>
              <w:left w:val="single" w:sz="8" w:space="0" w:color="696969"/>
              <w:bottom w:val="single" w:sz="8" w:space="0" w:color="696969"/>
              <w:right w:val="single" w:sz="8" w:space="0" w:color="696969"/>
            </w:tcBorders>
          </w:tcPr>
          <w:p w14:paraId="393E089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System</w:t>
            </w:r>
          </w:p>
        </w:tc>
        <w:tc>
          <w:tcPr>
            <w:tcW w:w="1559" w:type="dxa"/>
            <w:tcBorders>
              <w:top w:val="nil"/>
              <w:left w:val="nil"/>
              <w:bottom w:val="single" w:sz="8" w:space="0" w:color="696969"/>
              <w:right w:val="single" w:sz="8" w:space="0" w:color="696969"/>
            </w:tcBorders>
          </w:tcPr>
          <w:p w14:paraId="1BDC736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3441B7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system for generating, sending, </w:t>
            </w:r>
            <w:r w:rsidRPr="00951FEC">
              <w:rPr>
                <w:rFonts w:eastAsia="Calibri" w:cs="Arial"/>
                <w:color w:val="000000"/>
                <w:szCs w:val="22"/>
                <w:lang w:val="en-GB" w:eastAsia="en-US" w:bidi="ar-SA"/>
              </w:rPr>
              <w:lastRenderedPageBreak/>
              <w:t>receiving, storing (including for the purposes of back-up), manipulating or otherwise processing electronic communications, including all hardware, software, firmware and data associated with such activities.</w:t>
            </w:r>
          </w:p>
        </w:tc>
      </w:tr>
      <w:tr w:rsidR="00B924E7" w:rsidRPr="00E83899" w14:paraId="79214449" w14:textId="77777777" w:rsidTr="7BB88336">
        <w:tc>
          <w:tcPr>
            <w:tcW w:w="3109" w:type="dxa"/>
            <w:tcBorders>
              <w:top w:val="nil"/>
              <w:left w:val="single" w:sz="8" w:space="0" w:color="696969"/>
              <w:bottom w:val="single" w:sz="8" w:space="0" w:color="696969"/>
              <w:right w:val="single" w:sz="8" w:space="0" w:color="696969"/>
            </w:tcBorders>
          </w:tcPr>
          <w:p w14:paraId="6320D5D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Table of Performance Charges</w:t>
            </w:r>
          </w:p>
        </w:tc>
        <w:tc>
          <w:tcPr>
            <w:tcW w:w="1559" w:type="dxa"/>
            <w:tcBorders>
              <w:top w:val="nil"/>
              <w:left w:val="nil"/>
              <w:bottom w:val="single" w:sz="8" w:space="0" w:color="696969"/>
              <w:right w:val="single" w:sz="8" w:space="0" w:color="696969"/>
            </w:tcBorders>
          </w:tcPr>
          <w:p w14:paraId="7DB9334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4F1539B" w14:textId="05125C6B"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table of Performance Charges approved and published by the REC PAB under Annex </w:t>
            </w:r>
            <w:r w:rsidR="004A76AD" w:rsidRPr="00951FEC">
              <w:rPr>
                <w:rFonts w:eastAsia="Calibri" w:cs="Arial"/>
                <w:color w:val="000000"/>
                <w:szCs w:val="22"/>
                <w:lang w:val="en-GB" w:eastAsia="en-US" w:bidi="ar-SA"/>
              </w:rPr>
              <w:t>A</w:t>
            </w:r>
            <w:r w:rsidRPr="00951FEC">
              <w:rPr>
                <w:rFonts w:eastAsia="Calibri" w:cs="Arial"/>
                <w:color w:val="000000"/>
                <w:szCs w:val="22"/>
                <w:lang w:val="en-GB" w:eastAsia="en-US" w:bidi="ar-SA"/>
              </w:rPr>
              <w:t xml:space="preserve"> of the Performance Assurance Schedule.</w:t>
            </w:r>
          </w:p>
        </w:tc>
      </w:tr>
      <w:tr w:rsidR="00B924E7" w:rsidRPr="00E83899" w14:paraId="13A885BE" w14:textId="77777777" w:rsidTr="7BB88336">
        <w:tc>
          <w:tcPr>
            <w:tcW w:w="3109" w:type="dxa"/>
            <w:tcBorders>
              <w:top w:val="nil"/>
              <w:left w:val="single" w:sz="8" w:space="0" w:color="696969"/>
              <w:bottom w:val="single" w:sz="8" w:space="0" w:color="696969"/>
              <w:right w:val="single" w:sz="8" w:space="0" w:color="696969"/>
            </w:tcBorders>
          </w:tcPr>
          <w:p w14:paraId="0C45A2B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Tariff Code</w:t>
            </w:r>
          </w:p>
        </w:tc>
        <w:tc>
          <w:tcPr>
            <w:tcW w:w="1559" w:type="dxa"/>
            <w:tcBorders>
              <w:top w:val="nil"/>
              <w:left w:val="nil"/>
              <w:bottom w:val="single" w:sz="8" w:space="0" w:color="696969"/>
              <w:right w:val="single" w:sz="8" w:space="0" w:color="696969"/>
            </w:tcBorders>
          </w:tcPr>
          <w:p w14:paraId="667F825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4B94C1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code determined by the Gas Supplier in order to direct how much a Consumer is charged for set units of gas, such code as is maintained by the PPMIP.</w:t>
            </w:r>
          </w:p>
        </w:tc>
      </w:tr>
      <w:tr w:rsidR="00453C4C" w:rsidRPr="00E83899" w14:paraId="090ED1F5" w14:textId="77777777" w:rsidTr="7BB88336">
        <w:tc>
          <w:tcPr>
            <w:tcW w:w="3109" w:type="dxa"/>
            <w:tcBorders>
              <w:top w:val="nil"/>
              <w:left w:val="single" w:sz="8" w:space="0" w:color="696969"/>
              <w:bottom w:val="single" w:sz="8" w:space="0" w:color="696969"/>
              <w:right w:val="single" w:sz="8" w:space="0" w:color="696969"/>
            </w:tcBorders>
          </w:tcPr>
          <w:p w14:paraId="3A37E86C" w14:textId="6B1BAAC7" w:rsidR="00453C4C" w:rsidRPr="00951FEC" w:rsidRDefault="00453C4C" w:rsidP="00453C4C">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Tariff Identifier </w:t>
            </w:r>
          </w:p>
        </w:tc>
        <w:tc>
          <w:tcPr>
            <w:tcW w:w="1559" w:type="dxa"/>
            <w:tcBorders>
              <w:top w:val="nil"/>
              <w:left w:val="nil"/>
              <w:bottom w:val="single" w:sz="8" w:space="0" w:color="696969"/>
              <w:right w:val="single" w:sz="8" w:space="0" w:color="696969"/>
            </w:tcBorders>
          </w:tcPr>
          <w:p w14:paraId="0DDC4085" w14:textId="1F7373C1" w:rsidR="00453C4C" w:rsidRPr="00951FEC" w:rsidRDefault="00453C4C" w:rsidP="00453C4C">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Tariff Id </w:t>
            </w:r>
          </w:p>
        </w:tc>
        <w:tc>
          <w:tcPr>
            <w:tcW w:w="4678" w:type="dxa"/>
            <w:tcBorders>
              <w:top w:val="nil"/>
              <w:left w:val="nil"/>
              <w:bottom w:val="single" w:sz="8" w:space="0" w:color="696969"/>
              <w:right w:val="single" w:sz="8" w:space="0" w:color="696969"/>
            </w:tcBorders>
          </w:tcPr>
          <w:p w14:paraId="55A3D427" w14:textId="2B2C767A" w:rsidR="00453C4C" w:rsidRPr="00951FEC" w:rsidRDefault="00453C4C" w:rsidP="00453C4C">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a TI  Energy Supplier specific identifier, required to identify each unique set of Tariff Pricing Data e.g. the standing charge and unit rate applicable where relevant factors are combined such as payment method or location.  </w:t>
            </w:r>
          </w:p>
        </w:tc>
      </w:tr>
      <w:tr w:rsidR="00B924E7" w:rsidRPr="00E83899" w14:paraId="6C548AA8" w14:textId="77777777" w:rsidTr="7BB88336">
        <w:tc>
          <w:tcPr>
            <w:tcW w:w="3109" w:type="dxa"/>
            <w:tcBorders>
              <w:top w:val="nil"/>
              <w:left w:val="single" w:sz="8" w:space="0" w:color="696969"/>
              <w:bottom w:val="single" w:sz="8" w:space="0" w:color="696969"/>
              <w:right w:val="single" w:sz="8" w:space="0" w:color="696969"/>
            </w:tcBorders>
          </w:tcPr>
          <w:p w14:paraId="431F81C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Tariff Page</w:t>
            </w:r>
          </w:p>
        </w:tc>
        <w:tc>
          <w:tcPr>
            <w:tcW w:w="1559" w:type="dxa"/>
            <w:tcBorders>
              <w:top w:val="nil"/>
              <w:left w:val="nil"/>
              <w:bottom w:val="single" w:sz="8" w:space="0" w:color="696969"/>
              <w:right w:val="single" w:sz="8" w:space="0" w:color="696969"/>
            </w:tcBorders>
          </w:tcPr>
          <w:p w14:paraId="2AC241C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9632A2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eleven (11) Tariff Codes grouped together and allocated by the PPMIP to a Gas Supplier.</w:t>
            </w:r>
          </w:p>
        </w:tc>
      </w:tr>
      <w:tr w:rsidR="00DE12BB" w:rsidRPr="00E83899" w14:paraId="553F2B7B" w14:textId="77777777" w:rsidTr="7BB88336">
        <w:tc>
          <w:tcPr>
            <w:tcW w:w="3109" w:type="dxa"/>
            <w:tcBorders>
              <w:top w:val="nil"/>
              <w:left w:val="single" w:sz="8" w:space="0" w:color="696969"/>
              <w:bottom w:val="single" w:sz="8" w:space="0" w:color="696969"/>
              <w:right w:val="single" w:sz="8" w:space="0" w:color="696969"/>
            </w:tcBorders>
          </w:tcPr>
          <w:p w14:paraId="591A5D29" w14:textId="6CABA61F" w:rsidR="00DE12BB" w:rsidRPr="00951FEC" w:rsidRDefault="00DE12BB" w:rsidP="00DE12BB">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Tariff Interoperability API Technical Specification </w:t>
            </w:r>
          </w:p>
        </w:tc>
        <w:tc>
          <w:tcPr>
            <w:tcW w:w="1559" w:type="dxa"/>
            <w:tcBorders>
              <w:top w:val="nil"/>
              <w:left w:val="nil"/>
              <w:bottom w:val="single" w:sz="8" w:space="0" w:color="696969"/>
              <w:right w:val="single" w:sz="8" w:space="0" w:color="696969"/>
            </w:tcBorders>
          </w:tcPr>
          <w:p w14:paraId="6374C7BB" w14:textId="1010D45F" w:rsidR="00DE12BB" w:rsidRPr="00951FEC" w:rsidRDefault="00DE12BB" w:rsidP="00DE12BB">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w:t>
            </w:r>
          </w:p>
        </w:tc>
        <w:tc>
          <w:tcPr>
            <w:tcW w:w="4678" w:type="dxa"/>
            <w:tcBorders>
              <w:top w:val="nil"/>
              <w:left w:val="nil"/>
              <w:bottom w:val="single" w:sz="8" w:space="0" w:color="696969"/>
              <w:right w:val="single" w:sz="8" w:space="0" w:color="696969"/>
            </w:tcBorders>
          </w:tcPr>
          <w:p w14:paraId="121F48F9" w14:textId="70B00392" w:rsidR="00DE12BB" w:rsidRPr="00951FEC" w:rsidRDefault="00DE12BB" w:rsidP="00DE12BB">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the Category 3 Product of that name that describes the specification for Tariff Interoperability APIs and other technical requirements. </w:t>
            </w:r>
          </w:p>
        </w:tc>
      </w:tr>
      <w:tr w:rsidR="00DE12BB" w:rsidRPr="00E83899" w14:paraId="597052D7" w14:textId="77777777" w:rsidTr="7BB88336">
        <w:tc>
          <w:tcPr>
            <w:tcW w:w="3109" w:type="dxa"/>
            <w:tcBorders>
              <w:top w:val="nil"/>
              <w:left w:val="single" w:sz="8" w:space="0" w:color="696969"/>
              <w:bottom w:val="single" w:sz="8" w:space="0" w:color="696969"/>
              <w:right w:val="single" w:sz="8" w:space="0" w:color="696969"/>
            </w:tcBorders>
          </w:tcPr>
          <w:p w14:paraId="59322979" w14:textId="2B85E7AF" w:rsidR="00DE12BB" w:rsidRPr="00951FEC" w:rsidRDefault="00DE12BB" w:rsidP="00DE12BB">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Tariff Interoperability Application Programming Interface (API) </w:t>
            </w:r>
          </w:p>
        </w:tc>
        <w:tc>
          <w:tcPr>
            <w:tcW w:w="1559" w:type="dxa"/>
            <w:tcBorders>
              <w:top w:val="nil"/>
              <w:left w:val="nil"/>
              <w:bottom w:val="single" w:sz="8" w:space="0" w:color="696969"/>
              <w:right w:val="single" w:sz="8" w:space="0" w:color="696969"/>
            </w:tcBorders>
          </w:tcPr>
          <w:p w14:paraId="746DFDB7" w14:textId="4B15F0ED" w:rsidR="00DE12BB" w:rsidRPr="00951FEC" w:rsidRDefault="00DE12BB" w:rsidP="00DE12BB">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TI API </w:t>
            </w:r>
          </w:p>
        </w:tc>
        <w:tc>
          <w:tcPr>
            <w:tcW w:w="4678" w:type="dxa"/>
            <w:tcBorders>
              <w:top w:val="nil"/>
              <w:left w:val="nil"/>
              <w:bottom w:val="single" w:sz="8" w:space="0" w:color="696969"/>
              <w:right w:val="single" w:sz="8" w:space="0" w:color="696969"/>
            </w:tcBorders>
          </w:tcPr>
          <w:p w14:paraId="3AAB51DD" w14:textId="23C89176" w:rsidR="00DE12BB" w:rsidRPr="00951FEC" w:rsidRDefault="00DE12BB" w:rsidP="00DE12BB">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any application programming interface defined within the TI API Technical Specification. </w:t>
            </w:r>
          </w:p>
        </w:tc>
      </w:tr>
      <w:tr w:rsidR="00DE12BB" w:rsidRPr="00E83899" w14:paraId="23A39614" w14:textId="77777777" w:rsidTr="7BB88336">
        <w:tc>
          <w:tcPr>
            <w:tcW w:w="3109" w:type="dxa"/>
            <w:tcBorders>
              <w:top w:val="nil"/>
              <w:left w:val="single" w:sz="8" w:space="0" w:color="696969"/>
              <w:bottom w:val="single" w:sz="8" w:space="0" w:color="696969"/>
              <w:right w:val="single" w:sz="8" w:space="0" w:color="696969"/>
            </w:tcBorders>
          </w:tcPr>
          <w:p w14:paraId="407977CA" w14:textId="60811BC8" w:rsidR="00DE12BB" w:rsidRPr="00951FEC" w:rsidRDefault="00DE12BB" w:rsidP="00DE12BB">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Tariff Interoperability Arrangements </w:t>
            </w:r>
          </w:p>
        </w:tc>
        <w:tc>
          <w:tcPr>
            <w:tcW w:w="1559" w:type="dxa"/>
            <w:tcBorders>
              <w:top w:val="nil"/>
              <w:left w:val="nil"/>
              <w:bottom w:val="single" w:sz="8" w:space="0" w:color="696969"/>
              <w:right w:val="single" w:sz="8" w:space="0" w:color="696969"/>
            </w:tcBorders>
          </w:tcPr>
          <w:p w14:paraId="0EF559F7" w14:textId="54139F2C" w:rsidR="00DE12BB" w:rsidRPr="00951FEC" w:rsidRDefault="00DE12BB" w:rsidP="00DE12BB">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w:t>
            </w:r>
          </w:p>
        </w:tc>
        <w:tc>
          <w:tcPr>
            <w:tcW w:w="4678" w:type="dxa"/>
            <w:tcBorders>
              <w:top w:val="nil"/>
              <w:left w:val="nil"/>
              <w:bottom w:val="single" w:sz="8" w:space="0" w:color="696969"/>
              <w:right w:val="single" w:sz="8" w:space="0" w:color="696969"/>
            </w:tcBorders>
          </w:tcPr>
          <w:p w14:paraId="7588FECB" w14:textId="0FCE3AD2" w:rsidR="00DE12BB" w:rsidRPr="00951FEC" w:rsidRDefault="00DE12BB" w:rsidP="00DE12BB">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the arrangements described in the Tariff Interoperability Arrangements Schedule to facilitate the sharing of Tariff Pricing Data in accordance with the Tariff Interoperability Licence Condition.  </w:t>
            </w:r>
          </w:p>
        </w:tc>
      </w:tr>
      <w:tr w:rsidR="00720E07" w:rsidRPr="00E83899" w14:paraId="7EA74EE2" w14:textId="77777777" w:rsidTr="7BB88336">
        <w:tc>
          <w:tcPr>
            <w:tcW w:w="3109" w:type="dxa"/>
            <w:tcBorders>
              <w:top w:val="nil"/>
              <w:left w:val="single" w:sz="8" w:space="0" w:color="696969"/>
              <w:bottom w:val="single" w:sz="8" w:space="0" w:color="696969"/>
              <w:right w:val="single" w:sz="8" w:space="0" w:color="696969"/>
            </w:tcBorders>
          </w:tcPr>
          <w:p w14:paraId="0281AC16" w14:textId="15894BE8" w:rsidR="00720E07" w:rsidRPr="00951FEC" w:rsidRDefault="00720E07" w:rsidP="00720E0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Tariff Interoperability Energy Supplier </w:t>
            </w:r>
          </w:p>
        </w:tc>
        <w:tc>
          <w:tcPr>
            <w:tcW w:w="1559" w:type="dxa"/>
            <w:tcBorders>
              <w:top w:val="nil"/>
              <w:left w:val="nil"/>
              <w:bottom w:val="single" w:sz="8" w:space="0" w:color="696969"/>
              <w:right w:val="single" w:sz="8" w:space="0" w:color="696969"/>
            </w:tcBorders>
          </w:tcPr>
          <w:p w14:paraId="43B36DE8" w14:textId="4F31B87B" w:rsidR="00720E07" w:rsidRPr="00951FEC" w:rsidRDefault="00720E07" w:rsidP="00720E07">
            <w:pPr>
              <w:widowControl w:val="0"/>
              <w:spacing w:after="0" w:line="276" w:lineRule="auto"/>
              <w:rPr>
                <w:rFonts w:eastAsia="Calibri" w:cs="Arial"/>
                <w:color w:val="000000"/>
                <w:szCs w:val="22"/>
                <w:lang w:val="en-GB" w:eastAsia="en-US" w:bidi="ar-SA"/>
              </w:rPr>
            </w:pPr>
            <w:r w:rsidRPr="00951FEC">
              <w:rPr>
                <w:rFonts w:eastAsia="Calibri" w:cs="Arial"/>
                <w:szCs w:val="22"/>
                <w:lang w:val="en-GB" w:eastAsia="en-US" w:bidi="ar-SA"/>
              </w:rPr>
              <w:t>TI Energy Supplier </w:t>
            </w:r>
          </w:p>
        </w:tc>
        <w:tc>
          <w:tcPr>
            <w:tcW w:w="4678" w:type="dxa"/>
            <w:tcBorders>
              <w:top w:val="nil"/>
              <w:left w:val="nil"/>
              <w:bottom w:val="single" w:sz="8" w:space="0" w:color="696969"/>
              <w:right w:val="single" w:sz="8" w:space="0" w:color="696969"/>
            </w:tcBorders>
          </w:tcPr>
          <w:p w14:paraId="0787A6A9" w14:textId="77777777" w:rsidR="00746CC5" w:rsidRPr="00951FEC" w:rsidRDefault="00746CC5" w:rsidP="00746CC5">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either:  </w:t>
            </w:r>
          </w:p>
          <w:p w14:paraId="7A115850" w14:textId="18535C6F" w:rsidR="00746CC5" w:rsidRPr="00951FEC" w:rsidRDefault="00746CC5" w:rsidP="4EA4DDB4">
            <w:pPr>
              <w:pStyle w:val="ListParagraph"/>
              <w:widowControl w:val="0"/>
              <w:numPr>
                <w:ilvl w:val="0"/>
                <w:numId w:val="32"/>
              </w:numPr>
              <w:spacing w:after="0" w:line="276" w:lineRule="auto"/>
              <w:rPr>
                <w:rFonts w:eastAsia="Calibri" w:cs="Arial"/>
                <w:color w:val="000000"/>
                <w:lang w:val="en-GB" w:eastAsia="en-US" w:bidi="ar-SA"/>
              </w:rPr>
            </w:pPr>
            <w:r w:rsidRPr="00951FEC">
              <w:rPr>
                <w:rFonts w:eastAsia="Calibri" w:cs="Arial"/>
                <w:color w:val="000000" w:themeColor="text1"/>
                <w:lang w:val="en-GB" w:eastAsia="en-US" w:bidi="ar-SA"/>
              </w:rPr>
              <w:t>an Electricity Supplier which is required by its Energy Supply Licence to provide Tariff Pricing Data under the Tariff Interoperability Arrangements; or  </w:t>
            </w:r>
          </w:p>
          <w:p w14:paraId="558C33AD" w14:textId="066BCD96" w:rsidR="00720E07" w:rsidRPr="00951FEC" w:rsidRDefault="00746CC5" w:rsidP="4EA4DDB4">
            <w:pPr>
              <w:pStyle w:val="ListParagraph"/>
              <w:widowControl w:val="0"/>
              <w:numPr>
                <w:ilvl w:val="0"/>
                <w:numId w:val="32"/>
              </w:numPr>
              <w:spacing w:after="0" w:line="276" w:lineRule="auto"/>
              <w:rPr>
                <w:rFonts w:eastAsia="Calibri" w:cs="Arial"/>
                <w:color w:val="000000"/>
                <w:lang w:val="en-GB" w:eastAsia="en-US" w:bidi="ar-SA"/>
              </w:rPr>
            </w:pPr>
            <w:r w:rsidRPr="00951FEC">
              <w:rPr>
                <w:rFonts w:eastAsia="Calibri" w:cs="Arial"/>
                <w:color w:val="000000" w:themeColor="text1"/>
                <w:lang w:val="en-GB" w:eastAsia="en-US" w:bidi="ar-SA"/>
              </w:rPr>
              <w:t xml:space="preserve">an Energy Supplier which is not required by its Energy Supply Licence to provide Tariff Pricing Data but has: (i) notified its intention to participate in </w:t>
            </w:r>
            <w:r w:rsidRPr="00951FEC">
              <w:rPr>
                <w:rFonts w:eastAsia="Calibri" w:cs="Arial"/>
                <w:color w:val="000000" w:themeColor="text1"/>
                <w:lang w:val="en-GB" w:eastAsia="en-US" w:bidi="ar-SA"/>
              </w:rPr>
              <w:lastRenderedPageBreak/>
              <w:t>the Tariff Interoperability Arrangements in accordance with Paragraph 1.7 of the Tariff Interoperability Arrangements Schedule; and (ii) not given notice to cease participating in the Tariff Interoperability Arrangements in accordance with Paragraph 1.8 of the Tariff Interoperability Arrangements Schedule.</w:t>
            </w:r>
            <w:r w:rsidRPr="00951FEC">
              <w:rPr>
                <w:rFonts w:eastAsia="Calibri" w:cs="Arial"/>
                <w:color w:val="000000" w:themeColor="text1"/>
                <w:lang w:eastAsia="en-US" w:bidi="ar-SA"/>
              </w:rPr>
              <w:t> </w:t>
            </w:r>
          </w:p>
        </w:tc>
      </w:tr>
      <w:tr w:rsidR="00B01F82" w:rsidRPr="00E83899" w14:paraId="63BCA758" w14:textId="77777777" w:rsidTr="7BB88336">
        <w:tc>
          <w:tcPr>
            <w:tcW w:w="3109" w:type="dxa"/>
            <w:tcBorders>
              <w:top w:val="nil"/>
              <w:left w:val="single" w:sz="8" w:space="0" w:color="696969"/>
              <w:bottom w:val="single" w:sz="8" w:space="0" w:color="696969"/>
              <w:right w:val="single" w:sz="8" w:space="0" w:color="696969"/>
            </w:tcBorders>
          </w:tcPr>
          <w:p w14:paraId="604F3F4A" w14:textId="43516C4F"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lastRenderedPageBreak/>
              <w:t>Tariff Interoperability Licence Condition </w:t>
            </w:r>
          </w:p>
        </w:tc>
        <w:tc>
          <w:tcPr>
            <w:tcW w:w="1559" w:type="dxa"/>
            <w:tcBorders>
              <w:top w:val="nil"/>
              <w:left w:val="nil"/>
              <w:bottom w:val="single" w:sz="8" w:space="0" w:color="696969"/>
              <w:right w:val="single" w:sz="8" w:space="0" w:color="696969"/>
            </w:tcBorders>
          </w:tcPr>
          <w:p w14:paraId="5B3BEFAB" w14:textId="25B4F010"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w:t>
            </w:r>
          </w:p>
        </w:tc>
        <w:tc>
          <w:tcPr>
            <w:tcW w:w="4678" w:type="dxa"/>
            <w:tcBorders>
              <w:top w:val="nil"/>
              <w:left w:val="nil"/>
              <w:bottom w:val="single" w:sz="8" w:space="0" w:color="696969"/>
              <w:right w:val="single" w:sz="8" w:space="0" w:color="696969"/>
            </w:tcBorders>
          </w:tcPr>
          <w:p w14:paraId="256661A4" w14:textId="296A55BA"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Condition 11C (Making available information related to Charges for the Supply of Electricity and Export Tariffs) of the Electricity Supply Licence. </w:t>
            </w:r>
          </w:p>
        </w:tc>
      </w:tr>
      <w:tr w:rsidR="00B01F82" w:rsidRPr="00E83899" w14:paraId="526F77C5" w14:textId="77777777" w:rsidTr="7BB88336">
        <w:tc>
          <w:tcPr>
            <w:tcW w:w="3109" w:type="dxa"/>
            <w:tcBorders>
              <w:top w:val="nil"/>
              <w:left w:val="single" w:sz="8" w:space="0" w:color="696969"/>
              <w:bottom w:val="single" w:sz="8" w:space="0" w:color="696969"/>
              <w:right w:val="single" w:sz="8" w:space="0" w:color="696969"/>
            </w:tcBorders>
          </w:tcPr>
          <w:p w14:paraId="7109FEED" w14:textId="6F679816"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Tariff Interoperability Market Messages </w:t>
            </w:r>
          </w:p>
        </w:tc>
        <w:tc>
          <w:tcPr>
            <w:tcW w:w="1559" w:type="dxa"/>
            <w:tcBorders>
              <w:top w:val="nil"/>
              <w:left w:val="nil"/>
              <w:bottom w:val="single" w:sz="8" w:space="0" w:color="696969"/>
              <w:right w:val="single" w:sz="8" w:space="0" w:color="696969"/>
            </w:tcBorders>
          </w:tcPr>
          <w:p w14:paraId="2785ADE7" w14:textId="744263D3"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w:t>
            </w:r>
          </w:p>
        </w:tc>
        <w:tc>
          <w:tcPr>
            <w:tcW w:w="4678" w:type="dxa"/>
            <w:tcBorders>
              <w:top w:val="nil"/>
              <w:left w:val="nil"/>
              <w:bottom w:val="single" w:sz="8" w:space="0" w:color="696969"/>
              <w:right w:val="single" w:sz="8" w:space="0" w:color="696969"/>
            </w:tcBorders>
          </w:tcPr>
          <w:p w14:paraId="4E6D4EA9" w14:textId="31FC7BC8"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the Market Messages used to request and share Tariff Pricing Data, as defined within the Data Specification. For the purpose of this definition and the exchange of Market Messages, a Tariff Interoperability User shall be treated as if it is a Market Participant. </w:t>
            </w:r>
          </w:p>
        </w:tc>
      </w:tr>
      <w:tr w:rsidR="00B01F82" w:rsidRPr="00E83899" w14:paraId="6439FBF6" w14:textId="77777777" w:rsidTr="7BB88336">
        <w:tc>
          <w:tcPr>
            <w:tcW w:w="3109" w:type="dxa"/>
            <w:tcBorders>
              <w:top w:val="nil"/>
              <w:left w:val="single" w:sz="8" w:space="0" w:color="696969"/>
              <w:bottom w:val="single" w:sz="8" w:space="0" w:color="696969"/>
              <w:right w:val="single" w:sz="8" w:space="0" w:color="696969"/>
            </w:tcBorders>
          </w:tcPr>
          <w:p w14:paraId="7A8ADF39" w14:textId="3E257150"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Tariff Interoperability Supplier Register </w:t>
            </w:r>
          </w:p>
        </w:tc>
        <w:tc>
          <w:tcPr>
            <w:tcW w:w="1559" w:type="dxa"/>
            <w:tcBorders>
              <w:top w:val="nil"/>
              <w:left w:val="nil"/>
              <w:bottom w:val="single" w:sz="8" w:space="0" w:color="696969"/>
              <w:right w:val="single" w:sz="8" w:space="0" w:color="696969"/>
            </w:tcBorders>
          </w:tcPr>
          <w:p w14:paraId="3CA286DE" w14:textId="3D78D2BE"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TI Supplier Register </w:t>
            </w:r>
          </w:p>
        </w:tc>
        <w:tc>
          <w:tcPr>
            <w:tcW w:w="4678" w:type="dxa"/>
            <w:tcBorders>
              <w:top w:val="nil"/>
              <w:left w:val="nil"/>
              <w:bottom w:val="single" w:sz="8" w:space="0" w:color="696969"/>
              <w:right w:val="single" w:sz="8" w:space="0" w:color="696969"/>
            </w:tcBorders>
          </w:tcPr>
          <w:p w14:paraId="421CC18C" w14:textId="5F39A434"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the register held by RECCo, detailing the Supplier Endpoints for each Tariff Interoperability Energy Supplier required or choosing to share Tariff Pricing Data under the Tariff Interoperability Arrangements. </w:t>
            </w:r>
          </w:p>
        </w:tc>
      </w:tr>
      <w:tr w:rsidR="00B01F82" w:rsidRPr="00E83899" w14:paraId="242AC88E" w14:textId="77777777" w:rsidTr="7BB88336">
        <w:tc>
          <w:tcPr>
            <w:tcW w:w="3109" w:type="dxa"/>
            <w:tcBorders>
              <w:top w:val="nil"/>
              <w:left w:val="single" w:sz="8" w:space="0" w:color="696969"/>
              <w:bottom w:val="single" w:sz="8" w:space="0" w:color="696969"/>
              <w:right w:val="single" w:sz="8" w:space="0" w:color="696969"/>
            </w:tcBorders>
          </w:tcPr>
          <w:p w14:paraId="27D4E864" w14:textId="415D4F49"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Tariff Interoperability User </w:t>
            </w:r>
          </w:p>
        </w:tc>
        <w:tc>
          <w:tcPr>
            <w:tcW w:w="1559" w:type="dxa"/>
            <w:tcBorders>
              <w:top w:val="nil"/>
              <w:left w:val="nil"/>
              <w:bottom w:val="single" w:sz="8" w:space="0" w:color="696969"/>
              <w:right w:val="single" w:sz="8" w:space="0" w:color="696969"/>
            </w:tcBorders>
          </w:tcPr>
          <w:p w14:paraId="2DE3F9E7" w14:textId="33B768AE"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TI User </w:t>
            </w:r>
          </w:p>
        </w:tc>
        <w:tc>
          <w:tcPr>
            <w:tcW w:w="4678" w:type="dxa"/>
            <w:tcBorders>
              <w:top w:val="nil"/>
              <w:left w:val="nil"/>
              <w:bottom w:val="single" w:sz="8" w:space="0" w:color="696969"/>
              <w:right w:val="single" w:sz="8" w:space="0" w:color="696969"/>
            </w:tcBorders>
          </w:tcPr>
          <w:p w14:paraId="1DF6E7E4" w14:textId="1E37A7CA" w:rsidR="00B01F82" w:rsidRPr="00951FEC" w:rsidRDefault="00B01F82" w:rsidP="00B01F82">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any individual or organisation which wishes to access the Tariff Pricing Data.  </w:t>
            </w:r>
          </w:p>
        </w:tc>
      </w:tr>
      <w:tr w:rsidR="00D31067" w:rsidRPr="00E83899" w14:paraId="25DB7B2F" w14:textId="77777777" w:rsidTr="7BB88336">
        <w:tc>
          <w:tcPr>
            <w:tcW w:w="3109" w:type="dxa"/>
            <w:tcBorders>
              <w:top w:val="nil"/>
              <w:left w:val="single" w:sz="8" w:space="0" w:color="696969"/>
              <w:bottom w:val="single" w:sz="8" w:space="0" w:color="696969"/>
              <w:right w:val="single" w:sz="8" w:space="0" w:color="696969"/>
            </w:tcBorders>
          </w:tcPr>
          <w:p w14:paraId="3A33FF42" w14:textId="546C2249" w:rsidR="00D31067" w:rsidRPr="00951FEC" w:rsidRDefault="00D31067" w:rsidP="00D31067">
            <w:pPr>
              <w:widowControl w:val="0"/>
              <w:spacing w:after="0" w:line="276" w:lineRule="auto"/>
              <w:rPr>
                <w:rFonts w:eastAsia="Calibri" w:cs="Arial"/>
                <w:color w:val="000000"/>
                <w:szCs w:val="22"/>
                <w:lang w:val="en-GB" w:eastAsia="en-US" w:bidi="ar-SA"/>
              </w:rPr>
            </w:pPr>
            <w:r w:rsidRPr="00951FEC">
              <w:rPr>
                <w:rStyle w:val="normaltextrun"/>
                <w:rFonts w:cs="Arial"/>
              </w:rPr>
              <w:t>Tariff Pricing Data</w:t>
            </w:r>
            <w:r w:rsidRPr="00951FEC">
              <w:rPr>
                <w:rStyle w:val="eop"/>
                <w:rFonts w:cs="Arial"/>
              </w:rPr>
              <w:t> </w:t>
            </w:r>
          </w:p>
        </w:tc>
        <w:tc>
          <w:tcPr>
            <w:tcW w:w="1559" w:type="dxa"/>
            <w:tcBorders>
              <w:top w:val="nil"/>
              <w:left w:val="nil"/>
              <w:bottom w:val="single" w:sz="8" w:space="0" w:color="696969"/>
              <w:right w:val="single" w:sz="8" w:space="0" w:color="696969"/>
            </w:tcBorders>
          </w:tcPr>
          <w:p w14:paraId="77D453B3" w14:textId="536C2C00" w:rsidR="00D31067" w:rsidRPr="00951FEC" w:rsidRDefault="00D31067" w:rsidP="00D31067">
            <w:pPr>
              <w:widowControl w:val="0"/>
              <w:spacing w:after="0" w:line="276" w:lineRule="auto"/>
              <w:rPr>
                <w:rFonts w:eastAsia="Calibri" w:cs="Arial"/>
                <w:color w:val="000000"/>
                <w:szCs w:val="22"/>
                <w:lang w:val="en-GB" w:eastAsia="en-US" w:bidi="ar-SA"/>
              </w:rPr>
            </w:pPr>
            <w:r w:rsidRPr="00951FEC">
              <w:rPr>
                <w:rStyle w:val="eop"/>
                <w:rFonts w:cs="Arial"/>
              </w:rPr>
              <w:t> </w:t>
            </w:r>
          </w:p>
        </w:tc>
        <w:tc>
          <w:tcPr>
            <w:tcW w:w="4678" w:type="dxa"/>
            <w:tcBorders>
              <w:top w:val="nil"/>
              <w:left w:val="nil"/>
              <w:bottom w:val="single" w:sz="8" w:space="0" w:color="696969"/>
              <w:right w:val="single" w:sz="8" w:space="0" w:color="696969"/>
            </w:tcBorders>
          </w:tcPr>
          <w:p w14:paraId="77E0E1E6" w14:textId="77777777" w:rsidR="00D31067" w:rsidRPr="00951FEC" w:rsidRDefault="00D31067" w:rsidP="00D3106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means:  </w:t>
            </w:r>
          </w:p>
          <w:p w14:paraId="094735F6" w14:textId="77777777" w:rsidR="00D31067" w:rsidRPr="00951FEC" w:rsidRDefault="00D31067" w:rsidP="00B82DDB">
            <w:pPr>
              <w:pStyle w:val="ListParagraph"/>
              <w:widowControl w:val="0"/>
              <w:numPr>
                <w:ilvl w:val="0"/>
                <w:numId w:val="31"/>
              </w:numPr>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(for electricity supply) Charges for the Supply of Electricity (as defined in the Electricity Supply Licence), but excluding any charges for the provision of Metering Equipment;  </w:t>
            </w:r>
          </w:p>
          <w:p w14:paraId="0BEDC628" w14:textId="77777777" w:rsidR="00D31067" w:rsidRPr="00951FEC" w:rsidRDefault="00D31067" w:rsidP="00B82DDB">
            <w:pPr>
              <w:pStyle w:val="ListParagraph"/>
              <w:widowControl w:val="0"/>
              <w:numPr>
                <w:ilvl w:val="0"/>
                <w:numId w:val="31"/>
              </w:numPr>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(for the supply of gas) Charges for the Supply of Gas (as defined in the Gas Supply Licence), but excluding any charges for the provision of Metering Equipment; and  </w:t>
            </w:r>
          </w:p>
          <w:p w14:paraId="279BFA3B" w14:textId="3BD7B151" w:rsidR="00D31067" w:rsidRPr="00951FEC" w:rsidRDefault="00D31067" w:rsidP="00B82DDB">
            <w:pPr>
              <w:pStyle w:val="ListParagraph"/>
              <w:widowControl w:val="0"/>
              <w:numPr>
                <w:ilvl w:val="0"/>
                <w:numId w:val="31"/>
              </w:numPr>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(for the purchase of electricity generation or export) Export Tariffs (as defined in the Tariff Interoperability Licence Condition).</w:t>
            </w:r>
            <w:r w:rsidRPr="00951FEC">
              <w:rPr>
                <w:rStyle w:val="eop"/>
                <w:rFonts w:cs="Arial"/>
              </w:rPr>
              <w:t> </w:t>
            </w:r>
          </w:p>
        </w:tc>
      </w:tr>
      <w:tr w:rsidR="00B924E7" w:rsidRPr="00E83899" w14:paraId="7B504A9E" w14:textId="77777777" w:rsidTr="7BB88336">
        <w:tc>
          <w:tcPr>
            <w:tcW w:w="3109" w:type="dxa"/>
            <w:tcBorders>
              <w:top w:val="nil"/>
              <w:left w:val="single" w:sz="8" w:space="0" w:color="696969"/>
              <w:bottom w:val="single" w:sz="8" w:space="0" w:color="696969"/>
              <w:right w:val="single" w:sz="8" w:space="0" w:color="696969"/>
            </w:tcBorders>
          </w:tcPr>
          <w:p w14:paraId="0258384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TDIS Qualifying Supplier</w:t>
            </w:r>
          </w:p>
        </w:tc>
        <w:tc>
          <w:tcPr>
            <w:tcW w:w="1559" w:type="dxa"/>
            <w:tcBorders>
              <w:top w:val="nil"/>
              <w:left w:val="nil"/>
              <w:bottom w:val="single" w:sz="8" w:space="0" w:color="696969"/>
              <w:right w:val="single" w:sz="8" w:space="0" w:color="696969"/>
            </w:tcBorders>
          </w:tcPr>
          <w:p w14:paraId="0D74EA1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9465C5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for each TDIS Reporting Year, an Energy Supplier who has been active in the </w:t>
            </w:r>
            <w:r w:rsidRPr="00951FEC">
              <w:rPr>
                <w:rFonts w:eastAsia="Calibri" w:cs="Arial"/>
                <w:color w:val="000000"/>
                <w:szCs w:val="22"/>
                <w:lang w:val="en-GB" w:eastAsia="en-US" w:bidi="ar-SA"/>
              </w:rPr>
              <w:lastRenderedPageBreak/>
              <w:t>market throughout the whole of the TDIS Reporting Year (subject to any adjustments under Paragraph 3 of Annex 3 of the Theft Reduction Schedule). For this purpose, active throughout means that the Energy Supplier had at least one Active Registration throughout the whole TDIS Reporting Year.</w:t>
            </w:r>
          </w:p>
        </w:tc>
      </w:tr>
      <w:tr w:rsidR="00B924E7" w:rsidRPr="00E83899" w14:paraId="2922EF30" w14:textId="77777777" w:rsidTr="7BB88336">
        <w:tc>
          <w:tcPr>
            <w:tcW w:w="3109" w:type="dxa"/>
            <w:tcBorders>
              <w:top w:val="nil"/>
              <w:left w:val="single" w:sz="8" w:space="0" w:color="696969"/>
              <w:bottom w:val="single" w:sz="8" w:space="0" w:color="696969"/>
              <w:right w:val="single" w:sz="8" w:space="0" w:color="696969"/>
            </w:tcBorders>
          </w:tcPr>
          <w:p w14:paraId="524B7C45" w14:textId="77777777"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TDIS Reporting Timeframe</w:t>
            </w:r>
          </w:p>
        </w:tc>
        <w:tc>
          <w:tcPr>
            <w:tcW w:w="1559" w:type="dxa"/>
            <w:tcBorders>
              <w:top w:val="nil"/>
              <w:left w:val="nil"/>
              <w:bottom w:val="single" w:sz="8" w:space="0" w:color="696969"/>
              <w:right w:val="single" w:sz="8" w:space="0" w:color="696969"/>
            </w:tcBorders>
          </w:tcPr>
          <w:p w14:paraId="34EB3A0F"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3F1F26DE" w14:textId="77777777"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t>means the document of that name described in Paragraph 7 of Annex 3 of the Theft Reduction Schedule. </w:t>
            </w:r>
          </w:p>
        </w:tc>
      </w:tr>
      <w:tr w:rsidR="00B924E7" w:rsidRPr="00E83899" w14:paraId="37BBF509" w14:textId="77777777" w:rsidTr="7BB88336">
        <w:tc>
          <w:tcPr>
            <w:tcW w:w="3109" w:type="dxa"/>
            <w:tcBorders>
              <w:top w:val="nil"/>
              <w:left w:val="single" w:sz="8" w:space="0" w:color="696969"/>
              <w:bottom w:val="single" w:sz="8" w:space="0" w:color="696969"/>
              <w:right w:val="single" w:sz="8" w:space="0" w:color="696969"/>
            </w:tcBorders>
          </w:tcPr>
          <w:p w14:paraId="3C3EC46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TDIS Reporting Year</w:t>
            </w:r>
          </w:p>
        </w:tc>
        <w:tc>
          <w:tcPr>
            <w:tcW w:w="1559" w:type="dxa"/>
            <w:tcBorders>
              <w:top w:val="nil"/>
              <w:left w:val="nil"/>
              <w:bottom w:val="single" w:sz="8" w:space="0" w:color="696969"/>
              <w:right w:val="single" w:sz="8" w:space="0" w:color="696969"/>
            </w:tcBorders>
          </w:tcPr>
          <w:p w14:paraId="4F02681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A5FC95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unless otherwise agree by the REC PAB for any given period, 1 April to 31 March.</w:t>
            </w:r>
          </w:p>
        </w:tc>
      </w:tr>
      <w:tr w:rsidR="00B924E7" w:rsidRPr="00E83899" w14:paraId="0C1047C3" w14:textId="77777777" w:rsidTr="7BB88336">
        <w:tc>
          <w:tcPr>
            <w:tcW w:w="3109" w:type="dxa"/>
            <w:tcBorders>
              <w:top w:val="nil"/>
              <w:left w:val="single" w:sz="8" w:space="0" w:color="696969"/>
              <w:bottom w:val="single" w:sz="8" w:space="0" w:color="696969"/>
              <w:right w:val="single" w:sz="8" w:space="0" w:color="696969"/>
            </w:tcBorders>
          </w:tcPr>
          <w:p w14:paraId="40B4195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TDIS Reporting Year Summary Report</w:t>
            </w:r>
          </w:p>
        </w:tc>
        <w:tc>
          <w:tcPr>
            <w:tcW w:w="1559" w:type="dxa"/>
            <w:tcBorders>
              <w:top w:val="nil"/>
              <w:left w:val="nil"/>
              <w:bottom w:val="single" w:sz="8" w:space="0" w:color="696969"/>
              <w:right w:val="single" w:sz="8" w:space="0" w:color="696969"/>
            </w:tcBorders>
          </w:tcPr>
          <w:p w14:paraId="583DB60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27C77E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document of that name to be issued by the Code Manager to each TDIS Qualifying Supplier and to the REC PAB in accordance with the Energy Theft Reduction Schedule, Annex 3</w:t>
            </w:r>
          </w:p>
        </w:tc>
      </w:tr>
      <w:tr w:rsidR="00B924E7" w:rsidRPr="00E83899" w14:paraId="21F0F228" w14:textId="77777777" w:rsidTr="7BB88336">
        <w:tc>
          <w:tcPr>
            <w:tcW w:w="3109" w:type="dxa"/>
            <w:tcBorders>
              <w:top w:val="nil"/>
              <w:left w:val="single" w:sz="8" w:space="0" w:color="696969"/>
              <w:bottom w:val="single" w:sz="8" w:space="0" w:color="696969"/>
              <w:right w:val="single" w:sz="8" w:space="0" w:color="696969"/>
            </w:tcBorders>
          </w:tcPr>
          <w:p w14:paraId="679DC6D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Technical Assurance Agent</w:t>
            </w:r>
          </w:p>
        </w:tc>
        <w:tc>
          <w:tcPr>
            <w:tcW w:w="1559" w:type="dxa"/>
            <w:tcBorders>
              <w:top w:val="nil"/>
              <w:left w:val="nil"/>
              <w:bottom w:val="single" w:sz="8" w:space="0" w:color="696969"/>
              <w:right w:val="single" w:sz="8" w:space="0" w:color="696969"/>
            </w:tcBorders>
          </w:tcPr>
          <w:p w14:paraId="2AE1755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TAA</w:t>
            </w:r>
          </w:p>
        </w:tc>
        <w:tc>
          <w:tcPr>
            <w:tcW w:w="4678" w:type="dxa"/>
            <w:tcBorders>
              <w:top w:val="nil"/>
              <w:left w:val="nil"/>
              <w:bottom w:val="single" w:sz="8" w:space="0" w:color="696969"/>
              <w:right w:val="single" w:sz="8" w:space="0" w:color="696969"/>
            </w:tcBorders>
          </w:tcPr>
          <w:p w14:paraId="265EE7D7" w14:textId="685A6209"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BSC Agent appointed to provide certain technical assurance of metering accordance with Section L of the BSC and BSC Procedure 27: Technical Assurance of Half-Hourly metering systems for </w:t>
            </w:r>
            <w:r w:rsidR="00EE70DE" w:rsidRPr="00951FEC">
              <w:rPr>
                <w:rFonts w:eastAsia="Calibri" w:cs="Arial"/>
                <w:color w:val="000000"/>
                <w:szCs w:val="22"/>
                <w:lang w:val="en-GB" w:eastAsia="en-US" w:bidi="ar-SA"/>
              </w:rPr>
              <w:t>S</w:t>
            </w:r>
            <w:r w:rsidRPr="00951FEC">
              <w:rPr>
                <w:rFonts w:eastAsia="Calibri" w:cs="Arial"/>
                <w:color w:val="000000"/>
                <w:szCs w:val="22"/>
                <w:lang w:val="en-GB" w:eastAsia="en-US" w:bidi="ar-SA"/>
              </w:rPr>
              <w:t>ettlement purposes.</w:t>
            </w:r>
          </w:p>
        </w:tc>
      </w:tr>
      <w:tr w:rsidR="00B924E7" w:rsidRPr="00E83899" w14:paraId="589F0922" w14:textId="77777777" w:rsidTr="7BB88336">
        <w:tc>
          <w:tcPr>
            <w:tcW w:w="3109" w:type="dxa"/>
            <w:tcBorders>
              <w:top w:val="nil"/>
              <w:left w:val="single" w:sz="8" w:space="0" w:color="696969"/>
              <w:bottom w:val="single" w:sz="8" w:space="0" w:color="696969"/>
              <w:right w:val="single" w:sz="8" w:space="0" w:color="696969"/>
            </w:tcBorders>
          </w:tcPr>
          <w:p w14:paraId="3386B43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Technical Contact</w:t>
            </w:r>
          </w:p>
        </w:tc>
        <w:tc>
          <w:tcPr>
            <w:tcW w:w="1559" w:type="dxa"/>
            <w:tcBorders>
              <w:top w:val="nil"/>
              <w:left w:val="nil"/>
              <w:bottom w:val="single" w:sz="8" w:space="0" w:color="696969"/>
              <w:right w:val="single" w:sz="8" w:space="0" w:color="696969"/>
            </w:tcBorders>
          </w:tcPr>
          <w:p w14:paraId="51BC40A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TC</w:t>
            </w:r>
          </w:p>
        </w:tc>
        <w:tc>
          <w:tcPr>
            <w:tcW w:w="4678" w:type="dxa"/>
            <w:tcBorders>
              <w:top w:val="nil"/>
              <w:left w:val="nil"/>
              <w:bottom w:val="single" w:sz="8" w:space="0" w:color="696969"/>
              <w:right w:val="single" w:sz="8" w:space="0" w:color="696969"/>
            </w:tcBorders>
          </w:tcPr>
          <w:p w14:paraId="3E081F2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relates to the management of CSS security certificates, and has the meaning given in the Central Switching Service Schedule.</w:t>
            </w:r>
          </w:p>
        </w:tc>
      </w:tr>
      <w:tr w:rsidR="00B924E7" w:rsidRPr="00E83899" w14:paraId="25E6C5BC" w14:textId="77777777" w:rsidTr="7BB88336">
        <w:tc>
          <w:tcPr>
            <w:tcW w:w="3109" w:type="dxa"/>
            <w:tcBorders>
              <w:top w:val="nil"/>
              <w:left w:val="single" w:sz="8" w:space="0" w:color="696969"/>
              <w:bottom w:val="single" w:sz="8" w:space="0" w:color="696969"/>
              <w:right w:val="single" w:sz="8" w:space="0" w:color="696969"/>
            </w:tcBorders>
          </w:tcPr>
          <w:p w14:paraId="682E368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Technical Specification</w:t>
            </w:r>
          </w:p>
        </w:tc>
        <w:tc>
          <w:tcPr>
            <w:tcW w:w="1559" w:type="dxa"/>
            <w:tcBorders>
              <w:top w:val="nil"/>
              <w:left w:val="nil"/>
              <w:bottom w:val="single" w:sz="8" w:space="0" w:color="696969"/>
              <w:right w:val="single" w:sz="8" w:space="0" w:color="696969"/>
            </w:tcBorders>
          </w:tcPr>
          <w:p w14:paraId="4FEE45A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2F2565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one or more documents forming part of the REC Baseline, that may be produced by the Code Manager and / or relevant REC Service Provider to assist in the testing of future system releases. </w:t>
            </w:r>
          </w:p>
        </w:tc>
      </w:tr>
      <w:tr w:rsidR="00B924E7" w:rsidRPr="00E83899" w14:paraId="3526BB8D" w14:textId="77777777" w:rsidTr="7BB88336">
        <w:tc>
          <w:tcPr>
            <w:tcW w:w="3109" w:type="dxa"/>
            <w:tcBorders>
              <w:top w:val="nil"/>
              <w:left w:val="single" w:sz="8" w:space="0" w:color="696969"/>
              <w:bottom w:val="single" w:sz="8" w:space="0" w:color="696969"/>
              <w:right w:val="single" w:sz="8" w:space="0" w:color="696969"/>
            </w:tcBorders>
          </w:tcPr>
          <w:p w14:paraId="213C826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Terminated</w:t>
            </w:r>
          </w:p>
        </w:tc>
        <w:tc>
          <w:tcPr>
            <w:tcW w:w="1559" w:type="dxa"/>
            <w:tcBorders>
              <w:top w:val="nil"/>
              <w:left w:val="nil"/>
              <w:bottom w:val="single" w:sz="8" w:space="0" w:color="696969"/>
              <w:right w:val="single" w:sz="8" w:space="0" w:color="696969"/>
            </w:tcBorders>
          </w:tcPr>
          <w:p w14:paraId="2962C63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D5AF2F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RMP Status indicating that an RMP is: (a) in the case of gas RMPs, no longer capable of offtaking gas; or (b) in the case of electricity RMPs, disconnected.</w:t>
            </w:r>
          </w:p>
        </w:tc>
      </w:tr>
      <w:tr w:rsidR="00B924E7" w:rsidRPr="00E83899" w14:paraId="122D947D" w14:textId="77777777" w:rsidTr="7BB88336">
        <w:tc>
          <w:tcPr>
            <w:tcW w:w="3109" w:type="dxa"/>
            <w:tcBorders>
              <w:top w:val="nil"/>
              <w:left w:val="single" w:sz="8" w:space="0" w:color="696969"/>
              <w:bottom w:val="single" w:sz="8" w:space="0" w:color="696969"/>
              <w:right w:val="single" w:sz="8" w:space="0" w:color="696969"/>
            </w:tcBorders>
          </w:tcPr>
          <w:p w14:paraId="641E12D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Test Environments</w:t>
            </w:r>
          </w:p>
        </w:tc>
        <w:tc>
          <w:tcPr>
            <w:tcW w:w="1559" w:type="dxa"/>
            <w:tcBorders>
              <w:top w:val="nil"/>
              <w:left w:val="nil"/>
              <w:bottom w:val="single" w:sz="8" w:space="0" w:color="696969"/>
              <w:right w:val="single" w:sz="8" w:space="0" w:color="696969"/>
            </w:tcBorders>
          </w:tcPr>
          <w:p w14:paraId="70C53D0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9C2687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testing environments as described in the E2E Testing Plan.</w:t>
            </w:r>
          </w:p>
        </w:tc>
      </w:tr>
      <w:tr w:rsidR="00B924E7" w:rsidRPr="00E83899" w14:paraId="1BDF8D8C" w14:textId="77777777" w:rsidTr="7BB88336">
        <w:tc>
          <w:tcPr>
            <w:tcW w:w="3109" w:type="dxa"/>
            <w:tcBorders>
              <w:top w:val="nil"/>
              <w:left w:val="single" w:sz="8" w:space="0" w:color="696969"/>
              <w:bottom w:val="single" w:sz="8" w:space="0" w:color="696969"/>
              <w:right w:val="single" w:sz="8" w:space="0" w:color="696969"/>
            </w:tcBorders>
          </w:tcPr>
          <w:p w14:paraId="41E88DB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Test Tools</w:t>
            </w:r>
          </w:p>
        </w:tc>
        <w:tc>
          <w:tcPr>
            <w:tcW w:w="1559" w:type="dxa"/>
            <w:tcBorders>
              <w:top w:val="nil"/>
              <w:left w:val="nil"/>
              <w:bottom w:val="single" w:sz="8" w:space="0" w:color="696969"/>
              <w:right w:val="single" w:sz="8" w:space="0" w:color="696969"/>
            </w:tcBorders>
          </w:tcPr>
          <w:p w14:paraId="1190F56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1224C8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testing tools and simulators as described in the E2E Testing Plan.</w:t>
            </w:r>
          </w:p>
        </w:tc>
      </w:tr>
      <w:tr w:rsidR="00B924E7" w:rsidRPr="00E83899" w14:paraId="1712492F" w14:textId="77777777" w:rsidTr="7BB88336">
        <w:tc>
          <w:tcPr>
            <w:tcW w:w="3109" w:type="dxa"/>
            <w:tcBorders>
              <w:top w:val="nil"/>
              <w:left w:val="single" w:sz="8" w:space="0" w:color="696969"/>
              <w:bottom w:val="single" w:sz="8" w:space="0" w:color="696969"/>
              <w:right w:val="single" w:sz="8" w:space="0" w:color="696969"/>
            </w:tcBorders>
          </w:tcPr>
          <w:p w14:paraId="6A4602E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Testing Artefacts</w:t>
            </w:r>
          </w:p>
        </w:tc>
        <w:tc>
          <w:tcPr>
            <w:tcW w:w="1559" w:type="dxa"/>
            <w:tcBorders>
              <w:top w:val="nil"/>
              <w:left w:val="nil"/>
              <w:bottom w:val="single" w:sz="8" w:space="0" w:color="696969"/>
              <w:right w:val="single" w:sz="8" w:space="0" w:color="696969"/>
            </w:tcBorders>
          </w:tcPr>
          <w:p w14:paraId="1AEA7BD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09D214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artefacts to be made available by the SI Provider for testing and issue resolution purposes as further described in the SI Requirements Document.</w:t>
            </w:r>
          </w:p>
        </w:tc>
      </w:tr>
      <w:tr w:rsidR="00B924E7" w:rsidRPr="00E83899" w14:paraId="78F421BD" w14:textId="77777777" w:rsidTr="7BB88336">
        <w:tc>
          <w:tcPr>
            <w:tcW w:w="3109" w:type="dxa"/>
            <w:tcBorders>
              <w:top w:val="nil"/>
              <w:left w:val="single" w:sz="8" w:space="0" w:color="696969"/>
              <w:bottom w:val="single" w:sz="8" w:space="0" w:color="696969"/>
              <w:right w:val="single" w:sz="8" w:space="0" w:color="696969"/>
            </w:tcBorders>
          </w:tcPr>
          <w:p w14:paraId="1FFDF6B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Testing Specifications</w:t>
            </w:r>
          </w:p>
        </w:tc>
        <w:tc>
          <w:tcPr>
            <w:tcW w:w="1559" w:type="dxa"/>
            <w:tcBorders>
              <w:top w:val="nil"/>
              <w:left w:val="nil"/>
              <w:bottom w:val="single" w:sz="8" w:space="0" w:color="696969"/>
              <w:right w:val="single" w:sz="8" w:space="0" w:color="696969"/>
            </w:tcBorders>
          </w:tcPr>
          <w:p w14:paraId="6CEF3C1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0E2697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one or more documents forming part </w:t>
            </w:r>
            <w:r w:rsidRPr="00951FEC">
              <w:rPr>
                <w:rFonts w:eastAsia="Calibri" w:cs="Arial"/>
                <w:color w:val="000000"/>
                <w:szCs w:val="22"/>
                <w:lang w:val="en-GB" w:eastAsia="en-US" w:bidi="ar-SA"/>
              </w:rPr>
              <w:lastRenderedPageBreak/>
              <w:t>of the REC Baseline, that may be produced by the Code Manager and/or relevant REC Service Provider to assist in the testing of future system releases.</w:t>
            </w:r>
          </w:p>
        </w:tc>
      </w:tr>
      <w:tr w:rsidR="00B924E7" w:rsidRPr="00E83899" w14:paraId="5A03411D" w14:textId="77777777" w:rsidTr="7BB88336">
        <w:tc>
          <w:tcPr>
            <w:tcW w:w="3109" w:type="dxa"/>
            <w:tcBorders>
              <w:top w:val="nil"/>
              <w:left w:val="single" w:sz="8" w:space="0" w:color="696969"/>
              <w:bottom w:val="single" w:sz="8" w:space="0" w:color="696969"/>
              <w:right w:val="single" w:sz="8" w:space="0" w:color="696969"/>
            </w:tcBorders>
          </w:tcPr>
          <w:p w14:paraId="48BF3C02" w14:textId="77777777"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Theft Assessment Calculator</w:t>
            </w:r>
            <w:r w:rsidRPr="00951FEC">
              <w:rPr>
                <w:rFonts w:cs="Arial"/>
                <w:szCs w:val="22"/>
                <w:bdr w:val="none" w:sz="0" w:space="0" w:color="696969"/>
                <w:lang w:val="en-GB" w:eastAsia="en-US" w:bidi="ar-SA"/>
              </w:rPr>
              <w:t> </w:t>
            </w:r>
          </w:p>
        </w:tc>
        <w:tc>
          <w:tcPr>
            <w:tcW w:w="1559" w:type="dxa"/>
            <w:tcBorders>
              <w:top w:val="nil"/>
              <w:left w:val="nil"/>
              <w:bottom w:val="single" w:sz="8" w:space="0" w:color="696969"/>
              <w:right w:val="single" w:sz="8" w:space="0" w:color="696969"/>
            </w:tcBorders>
          </w:tcPr>
          <w:p w14:paraId="6B6DE560" w14:textId="77777777" w:rsidR="00B924E7" w:rsidRPr="00951FEC" w:rsidRDefault="00B924E7" w:rsidP="00B924E7">
            <w:pPr>
              <w:spacing w:after="0" w:line="276" w:lineRule="auto"/>
              <w:rPr>
                <w:rFonts w:cs="Arial"/>
                <w:szCs w:val="22"/>
                <w:lang w:val="en-GB" w:eastAsia="en-US" w:bidi="ar-SA"/>
              </w:rPr>
            </w:pPr>
            <w:r w:rsidRPr="00951FEC">
              <w:rPr>
                <w:rFonts w:cs="Arial"/>
                <w:szCs w:val="22"/>
                <w:bdr w:val="none" w:sz="0" w:space="0" w:color="696969"/>
                <w:lang w:val="en-GB" w:eastAsia="en-US" w:bidi="ar-SA"/>
              </w:rPr>
              <w:t> </w:t>
            </w:r>
          </w:p>
        </w:tc>
        <w:tc>
          <w:tcPr>
            <w:tcW w:w="4678" w:type="dxa"/>
            <w:tcBorders>
              <w:top w:val="nil"/>
              <w:left w:val="nil"/>
              <w:bottom w:val="single" w:sz="8" w:space="0" w:color="696969"/>
              <w:right w:val="single" w:sz="8" w:space="0" w:color="696969"/>
            </w:tcBorders>
          </w:tcPr>
          <w:p w14:paraId="72058D1B" w14:textId="00008F8A"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calculation tool established and maintained by the REC Board for Parties to use in order to determine the amount of Energy that may have been stolen at an individual </w:t>
            </w:r>
            <w:r w:rsidR="00AF2B8F" w:rsidRPr="00951FEC">
              <w:rPr>
                <w:rFonts w:eastAsia="Calibri" w:cs="Arial"/>
                <w:color w:val="000000"/>
                <w:szCs w:val="22"/>
                <w:lang w:val="en-GB" w:eastAsia="en-US" w:bidi="ar-SA"/>
              </w:rPr>
              <w:t>P</w:t>
            </w:r>
            <w:r w:rsidRPr="00951FEC">
              <w:rPr>
                <w:rFonts w:eastAsia="Calibri" w:cs="Arial"/>
                <w:color w:val="000000"/>
                <w:szCs w:val="22"/>
                <w:lang w:val="en-GB" w:eastAsia="en-US" w:bidi="ar-SA"/>
              </w:rPr>
              <w:t>remises at which Energy Theft is discovered.</w:t>
            </w:r>
          </w:p>
        </w:tc>
      </w:tr>
      <w:tr w:rsidR="00B924E7" w:rsidRPr="00E83899" w14:paraId="02446C2B" w14:textId="77777777" w:rsidTr="7BB88336">
        <w:tc>
          <w:tcPr>
            <w:tcW w:w="3109" w:type="dxa"/>
            <w:tcBorders>
              <w:top w:val="nil"/>
              <w:left w:val="single" w:sz="8" w:space="0" w:color="696969"/>
              <w:bottom w:val="single" w:sz="8" w:space="0" w:color="696969"/>
              <w:right w:val="single" w:sz="8" w:space="0" w:color="696969"/>
            </w:tcBorders>
          </w:tcPr>
          <w:p w14:paraId="49E5DC9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Theft Detection Incentive Scheme</w:t>
            </w:r>
          </w:p>
        </w:tc>
        <w:tc>
          <w:tcPr>
            <w:tcW w:w="1559" w:type="dxa"/>
            <w:tcBorders>
              <w:top w:val="nil"/>
              <w:left w:val="nil"/>
              <w:bottom w:val="single" w:sz="8" w:space="0" w:color="696969"/>
              <w:right w:val="single" w:sz="8" w:space="0" w:color="696969"/>
            </w:tcBorders>
          </w:tcPr>
          <w:p w14:paraId="124B50C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TDIS</w:t>
            </w:r>
          </w:p>
        </w:tc>
        <w:tc>
          <w:tcPr>
            <w:tcW w:w="4678" w:type="dxa"/>
            <w:tcBorders>
              <w:top w:val="nil"/>
              <w:left w:val="nil"/>
              <w:bottom w:val="single" w:sz="8" w:space="0" w:color="696969"/>
              <w:right w:val="single" w:sz="8" w:space="0" w:color="696969"/>
            </w:tcBorders>
          </w:tcPr>
          <w:p w14:paraId="6E670C0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described in Annex 3 of the Energy Theft Reduction Schedule.</w:t>
            </w:r>
          </w:p>
        </w:tc>
      </w:tr>
      <w:tr w:rsidR="00B924E7" w:rsidRPr="00E83899" w14:paraId="03022B0C" w14:textId="77777777" w:rsidTr="7BB88336">
        <w:tc>
          <w:tcPr>
            <w:tcW w:w="3109" w:type="dxa"/>
            <w:tcBorders>
              <w:top w:val="nil"/>
              <w:left w:val="single" w:sz="8" w:space="0" w:color="696969"/>
              <w:bottom w:val="single" w:sz="8" w:space="0" w:color="696969"/>
              <w:right w:val="single" w:sz="8" w:space="0" w:color="696969"/>
            </w:tcBorders>
          </w:tcPr>
          <w:p w14:paraId="15F64D0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Theft Detection Value</w:t>
            </w:r>
          </w:p>
        </w:tc>
        <w:tc>
          <w:tcPr>
            <w:tcW w:w="1559" w:type="dxa"/>
            <w:tcBorders>
              <w:top w:val="nil"/>
              <w:left w:val="nil"/>
              <w:bottom w:val="single" w:sz="8" w:space="0" w:color="696969"/>
              <w:right w:val="single" w:sz="8" w:space="0" w:color="696969"/>
            </w:tcBorders>
          </w:tcPr>
          <w:p w14:paraId="24F5706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6E67AC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Paragraph 4 of Annex 3 of the Energy Theft Reduction Schedule.</w:t>
            </w:r>
          </w:p>
        </w:tc>
      </w:tr>
      <w:tr w:rsidR="00B924E7" w:rsidRPr="00E83899" w14:paraId="01947CDF" w14:textId="77777777" w:rsidTr="7BB88336">
        <w:tc>
          <w:tcPr>
            <w:tcW w:w="3109" w:type="dxa"/>
            <w:tcBorders>
              <w:top w:val="nil"/>
              <w:left w:val="single" w:sz="8" w:space="0" w:color="696969"/>
              <w:bottom w:val="single" w:sz="8" w:space="0" w:color="696969"/>
              <w:right w:val="single" w:sz="8" w:space="0" w:color="696969"/>
            </w:tcBorders>
          </w:tcPr>
          <w:p w14:paraId="053A28B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Theft Estimation Methodology</w:t>
            </w:r>
          </w:p>
        </w:tc>
        <w:tc>
          <w:tcPr>
            <w:tcW w:w="1559" w:type="dxa"/>
            <w:tcBorders>
              <w:top w:val="nil"/>
              <w:left w:val="nil"/>
              <w:bottom w:val="single" w:sz="8" w:space="0" w:color="696969"/>
              <w:right w:val="single" w:sz="8" w:space="0" w:color="696969"/>
            </w:tcBorders>
          </w:tcPr>
          <w:p w14:paraId="2339385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533717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a methodology for determining a robust estimate of the aggregate amount of Energy Theft taking place in Great Britain, established and maintained by the REC Board under Paragraph 6 of the Energy Theft Reduction Schedule.</w:t>
            </w:r>
          </w:p>
        </w:tc>
      </w:tr>
      <w:tr w:rsidR="00B924E7" w:rsidRPr="00E83899" w14:paraId="030BB14B" w14:textId="77777777" w:rsidTr="7BB88336">
        <w:tc>
          <w:tcPr>
            <w:tcW w:w="3109" w:type="dxa"/>
            <w:tcBorders>
              <w:top w:val="nil"/>
              <w:left w:val="single" w:sz="8" w:space="0" w:color="696969"/>
              <w:bottom w:val="single" w:sz="8" w:space="0" w:color="696969"/>
              <w:right w:val="single" w:sz="8" w:space="0" w:color="696969"/>
            </w:tcBorders>
          </w:tcPr>
          <w:p w14:paraId="38872D4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Theft in Conveyance</w:t>
            </w:r>
          </w:p>
        </w:tc>
        <w:tc>
          <w:tcPr>
            <w:tcW w:w="1559" w:type="dxa"/>
            <w:tcBorders>
              <w:top w:val="nil"/>
              <w:left w:val="nil"/>
              <w:bottom w:val="single" w:sz="8" w:space="0" w:color="696969"/>
              <w:right w:val="single" w:sz="8" w:space="0" w:color="696969"/>
            </w:tcBorders>
          </w:tcPr>
          <w:p w14:paraId="34E02A4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6C38B7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w:t>
            </w:r>
          </w:p>
          <w:p w14:paraId="66C91BC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 in the case of gas, taking a supply of gas in the course of conveyance within the meaning given by Condition 7 (Provision of Information Relating to Gas Illegally Taken) of the Gas Transporter Licences; and </w:t>
            </w:r>
          </w:p>
          <w:p w14:paraId="4C3AB3A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in the case of electricity, “Relevant Theft of Electricity” as defined in the Electricity Distribution Licences.</w:t>
            </w:r>
          </w:p>
        </w:tc>
      </w:tr>
      <w:tr w:rsidR="00B924E7" w:rsidRPr="00E83899" w14:paraId="1E0F8AB5" w14:textId="77777777" w:rsidTr="7BB88336">
        <w:tc>
          <w:tcPr>
            <w:tcW w:w="3109" w:type="dxa"/>
            <w:tcBorders>
              <w:top w:val="nil"/>
              <w:left w:val="single" w:sz="8" w:space="0" w:color="696969"/>
              <w:bottom w:val="single" w:sz="8" w:space="0" w:color="696969"/>
              <w:right w:val="single" w:sz="8" w:space="0" w:color="696969"/>
            </w:tcBorders>
          </w:tcPr>
          <w:p w14:paraId="729D3B9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Theft Reduction Strategy</w:t>
            </w:r>
          </w:p>
        </w:tc>
        <w:tc>
          <w:tcPr>
            <w:tcW w:w="1559" w:type="dxa"/>
            <w:tcBorders>
              <w:top w:val="nil"/>
              <w:left w:val="nil"/>
              <w:bottom w:val="single" w:sz="8" w:space="0" w:color="696969"/>
              <w:right w:val="single" w:sz="8" w:space="0" w:color="696969"/>
            </w:tcBorders>
          </w:tcPr>
          <w:p w14:paraId="1505378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42F1A4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strategy designed to support Energy Suppliers in minimising Energy Theft, established and maintained by the REC Board under Paragraph 2 of the Energy Theft Reduction Schedule.</w:t>
            </w:r>
          </w:p>
        </w:tc>
      </w:tr>
      <w:tr w:rsidR="00B924E7" w:rsidRPr="00E83899" w14:paraId="29B3E9FF" w14:textId="77777777" w:rsidTr="7BB88336">
        <w:tc>
          <w:tcPr>
            <w:tcW w:w="3109" w:type="dxa"/>
            <w:tcBorders>
              <w:top w:val="nil"/>
              <w:left w:val="single" w:sz="8" w:space="0" w:color="696969"/>
              <w:bottom w:val="single" w:sz="8" w:space="0" w:color="696969"/>
              <w:right w:val="single" w:sz="8" w:space="0" w:color="696969"/>
            </w:tcBorders>
          </w:tcPr>
          <w:p w14:paraId="5548F9B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Theft Risk Assessment Service</w:t>
            </w:r>
          </w:p>
        </w:tc>
        <w:tc>
          <w:tcPr>
            <w:tcW w:w="1559" w:type="dxa"/>
            <w:tcBorders>
              <w:top w:val="nil"/>
              <w:left w:val="nil"/>
              <w:bottom w:val="single" w:sz="8" w:space="0" w:color="696969"/>
              <w:right w:val="single" w:sz="8" w:space="0" w:color="696969"/>
            </w:tcBorders>
          </w:tcPr>
          <w:p w14:paraId="6BA1225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TRAS</w:t>
            </w:r>
          </w:p>
        </w:tc>
        <w:tc>
          <w:tcPr>
            <w:tcW w:w="4678" w:type="dxa"/>
            <w:tcBorders>
              <w:top w:val="nil"/>
              <w:left w:val="nil"/>
              <w:bottom w:val="single" w:sz="8" w:space="0" w:color="696969"/>
              <w:right w:val="single" w:sz="8" w:space="0" w:color="696969"/>
            </w:tcBorders>
          </w:tcPr>
          <w:p w14:paraId="1FAF78A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described in Annex 2 of the Energy Theft Reduction Schedule.</w:t>
            </w:r>
          </w:p>
        </w:tc>
      </w:tr>
      <w:tr w:rsidR="00B924E7" w:rsidRPr="00E83899" w14:paraId="0B69BEF3" w14:textId="77777777" w:rsidTr="7BB88336">
        <w:tc>
          <w:tcPr>
            <w:tcW w:w="3109" w:type="dxa"/>
            <w:tcBorders>
              <w:top w:val="nil"/>
              <w:left w:val="single" w:sz="8" w:space="0" w:color="696969"/>
              <w:bottom w:val="single" w:sz="8" w:space="0" w:color="696969"/>
              <w:right w:val="single" w:sz="8" w:space="0" w:color="696969"/>
            </w:tcBorders>
          </w:tcPr>
          <w:p w14:paraId="76249AE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Theft Target</w:t>
            </w:r>
          </w:p>
        </w:tc>
        <w:tc>
          <w:tcPr>
            <w:tcW w:w="1559" w:type="dxa"/>
            <w:tcBorders>
              <w:top w:val="nil"/>
              <w:left w:val="nil"/>
              <w:bottom w:val="single" w:sz="8" w:space="0" w:color="696969"/>
              <w:right w:val="single" w:sz="8" w:space="0" w:color="696969"/>
            </w:tcBorders>
          </w:tcPr>
          <w:p w14:paraId="755668E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F03448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target number of Confirmed Energy Thefts to be identified by each Energy Supplier, to be determined in accordance with Paragraph 3 of Annex 3 of the Energy Theft Reduction Schedule.</w:t>
            </w:r>
          </w:p>
        </w:tc>
      </w:tr>
      <w:tr w:rsidR="00B924E7" w:rsidRPr="00E83899" w14:paraId="5E40E4DB" w14:textId="77777777" w:rsidTr="7BB88336">
        <w:tc>
          <w:tcPr>
            <w:tcW w:w="3109" w:type="dxa"/>
            <w:tcBorders>
              <w:top w:val="nil"/>
              <w:left w:val="single" w:sz="8" w:space="0" w:color="696969"/>
              <w:bottom w:val="single" w:sz="8" w:space="0" w:color="696969"/>
              <w:right w:val="single" w:sz="8" w:space="0" w:color="696969"/>
            </w:tcBorders>
          </w:tcPr>
          <w:p w14:paraId="72CF2F1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Theft Target Methodology</w:t>
            </w:r>
          </w:p>
        </w:tc>
        <w:tc>
          <w:tcPr>
            <w:tcW w:w="1559" w:type="dxa"/>
            <w:tcBorders>
              <w:top w:val="nil"/>
              <w:left w:val="nil"/>
              <w:bottom w:val="single" w:sz="8" w:space="0" w:color="696969"/>
              <w:right w:val="single" w:sz="8" w:space="0" w:color="696969"/>
            </w:tcBorders>
          </w:tcPr>
          <w:p w14:paraId="114D814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656491F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is a methodology for determining Theft Targets, established and maintained by the Code Manager under Paragraph 7 the </w:t>
            </w:r>
            <w:r w:rsidRPr="00951FEC">
              <w:rPr>
                <w:rFonts w:eastAsia="Calibri" w:cs="Arial"/>
                <w:color w:val="000000"/>
                <w:szCs w:val="22"/>
                <w:lang w:val="en-GB" w:eastAsia="en-US" w:bidi="ar-SA"/>
              </w:rPr>
              <w:lastRenderedPageBreak/>
              <w:t>Energy Theft Reduction Schedule.</w:t>
            </w:r>
          </w:p>
        </w:tc>
      </w:tr>
      <w:tr w:rsidR="00B924E7" w:rsidRPr="00E83899" w14:paraId="0921AD47" w14:textId="77777777" w:rsidTr="7BB88336">
        <w:tc>
          <w:tcPr>
            <w:tcW w:w="3109" w:type="dxa"/>
            <w:tcBorders>
              <w:top w:val="nil"/>
              <w:left w:val="single" w:sz="8" w:space="0" w:color="696969"/>
              <w:bottom w:val="single" w:sz="8" w:space="0" w:color="696969"/>
              <w:right w:val="single" w:sz="8" w:space="0" w:color="696969"/>
            </w:tcBorders>
          </w:tcPr>
          <w:p w14:paraId="7A9898D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Third Party Intermediary</w:t>
            </w:r>
          </w:p>
        </w:tc>
        <w:tc>
          <w:tcPr>
            <w:tcW w:w="1559" w:type="dxa"/>
            <w:tcBorders>
              <w:top w:val="nil"/>
              <w:left w:val="nil"/>
              <w:bottom w:val="single" w:sz="8" w:space="0" w:color="696969"/>
              <w:right w:val="single" w:sz="8" w:space="0" w:color="696969"/>
            </w:tcBorders>
          </w:tcPr>
          <w:p w14:paraId="4B2D91C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TPI</w:t>
            </w:r>
          </w:p>
        </w:tc>
        <w:tc>
          <w:tcPr>
            <w:tcW w:w="4678" w:type="dxa"/>
            <w:tcBorders>
              <w:top w:val="nil"/>
              <w:left w:val="nil"/>
              <w:bottom w:val="single" w:sz="8" w:space="0" w:color="696969"/>
              <w:right w:val="single" w:sz="8" w:space="0" w:color="696969"/>
            </w:tcBorders>
          </w:tcPr>
          <w:p w14:paraId="2E3D84F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broker or introducer acting between Consumers and Energy Suppliers, including Price Comparison Websites.</w:t>
            </w:r>
          </w:p>
        </w:tc>
      </w:tr>
      <w:tr w:rsidR="00B924E7" w:rsidRPr="00E83899" w14:paraId="42614A71" w14:textId="77777777" w:rsidTr="7BB88336">
        <w:tc>
          <w:tcPr>
            <w:tcW w:w="3109" w:type="dxa"/>
            <w:tcBorders>
              <w:top w:val="nil"/>
              <w:left w:val="single" w:sz="8" w:space="0" w:color="696969"/>
              <w:bottom w:val="single" w:sz="8" w:space="0" w:color="696969"/>
              <w:right w:val="single" w:sz="8" w:space="0" w:color="696969"/>
            </w:tcBorders>
          </w:tcPr>
          <w:p w14:paraId="6C01383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Third Party Intermediary Service Provider</w:t>
            </w:r>
          </w:p>
        </w:tc>
        <w:tc>
          <w:tcPr>
            <w:tcW w:w="1559" w:type="dxa"/>
            <w:tcBorders>
              <w:top w:val="nil"/>
              <w:left w:val="nil"/>
              <w:bottom w:val="single" w:sz="8" w:space="0" w:color="696969"/>
              <w:right w:val="single" w:sz="8" w:space="0" w:color="696969"/>
            </w:tcBorders>
          </w:tcPr>
          <w:p w14:paraId="05D64B0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9093C7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organisation that provides services to a Third Party Intermediary solely to facilitate Consumer Switching</w:t>
            </w:r>
          </w:p>
        </w:tc>
      </w:tr>
      <w:tr w:rsidR="00B924E7" w:rsidRPr="00E83899" w14:paraId="57EC07EA" w14:textId="77777777" w:rsidTr="7BB88336">
        <w:tc>
          <w:tcPr>
            <w:tcW w:w="3109" w:type="dxa"/>
            <w:tcBorders>
              <w:top w:val="nil"/>
              <w:left w:val="single" w:sz="8" w:space="0" w:color="696969"/>
              <w:bottom w:val="single" w:sz="8" w:space="0" w:color="696969"/>
              <w:right w:val="single" w:sz="8" w:space="0" w:color="696969"/>
            </w:tcBorders>
          </w:tcPr>
          <w:p w14:paraId="2971A72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Third Party IPR</w:t>
            </w:r>
          </w:p>
        </w:tc>
        <w:tc>
          <w:tcPr>
            <w:tcW w:w="1559" w:type="dxa"/>
            <w:tcBorders>
              <w:top w:val="nil"/>
              <w:left w:val="nil"/>
              <w:bottom w:val="single" w:sz="8" w:space="0" w:color="696969"/>
              <w:right w:val="single" w:sz="8" w:space="0" w:color="696969"/>
            </w:tcBorders>
          </w:tcPr>
          <w:p w14:paraId="082604F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5995F5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CRS Services IPR which is not owned by the DCC.</w:t>
            </w:r>
          </w:p>
        </w:tc>
      </w:tr>
      <w:tr w:rsidR="00B924E7" w:rsidRPr="00E83899" w14:paraId="20EFC7F5" w14:textId="77777777" w:rsidTr="7BB88336">
        <w:tc>
          <w:tcPr>
            <w:tcW w:w="3109" w:type="dxa"/>
            <w:tcBorders>
              <w:top w:val="nil"/>
              <w:left w:val="single" w:sz="8" w:space="0" w:color="696969"/>
              <w:bottom w:val="single" w:sz="8" w:space="0" w:color="696969"/>
              <w:right w:val="single" w:sz="8" w:space="0" w:color="696969"/>
            </w:tcBorders>
          </w:tcPr>
          <w:p w14:paraId="14F87E6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Time Pattern Regime</w:t>
            </w:r>
          </w:p>
        </w:tc>
        <w:tc>
          <w:tcPr>
            <w:tcW w:w="1559" w:type="dxa"/>
            <w:tcBorders>
              <w:top w:val="nil"/>
              <w:left w:val="nil"/>
              <w:bottom w:val="single" w:sz="8" w:space="0" w:color="696969"/>
              <w:right w:val="single" w:sz="8" w:space="0" w:color="696969"/>
            </w:tcBorders>
          </w:tcPr>
          <w:p w14:paraId="1C1588C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TPR</w:t>
            </w:r>
          </w:p>
        </w:tc>
        <w:tc>
          <w:tcPr>
            <w:tcW w:w="4678" w:type="dxa"/>
            <w:tcBorders>
              <w:top w:val="nil"/>
              <w:left w:val="nil"/>
              <w:bottom w:val="single" w:sz="8" w:space="0" w:color="696969"/>
              <w:right w:val="single" w:sz="8" w:space="0" w:color="696969"/>
            </w:tcBorders>
          </w:tcPr>
          <w:p w14:paraId="012C70CB" w14:textId="4A887BDB" w:rsidR="00B924E7" w:rsidRPr="00951FEC" w:rsidRDefault="00B924E7" w:rsidP="00B924E7">
            <w:pPr>
              <w:widowControl w:val="0"/>
              <w:spacing w:after="0" w:line="276" w:lineRule="auto"/>
              <w:rPr>
                <w:rFonts w:cs="Arial"/>
                <w:szCs w:val="22"/>
                <w:lang w:val="en-GB" w:eastAsia="en-US" w:bidi="ar-SA"/>
              </w:rPr>
            </w:pPr>
            <w:r w:rsidRPr="00951FEC">
              <w:rPr>
                <w:rStyle w:val="ui-provider"/>
                <w:rFonts w:cs="Arial"/>
              </w:rPr>
              <w:t xml:space="preserve">means </w:t>
            </w:r>
            <w:r w:rsidRPr="00951FEC">
              <w:rPr>
                <w:rFonts w:eastAsia="Calibri" w:cs="Arial"/>
                <w:color w:val="000000"/>
                <w:szCs w:val="22"/>
                <w:lang w:val="en-GB"/>
              </w:rPr>
              <w:t>a</w:t>
            </w:r>
            <w:r w:rsidRPr="00951FEC">
              <w:rPr>
                <w:rStyle w:val="ui-provider"/>
                <w:rFonts w:cs="Arial"/>
              </w:rPr>
              <w:t>n indicator that defines at what days and times a register is recording Metered Data</w:t>
            </w:r>
            <w:r w:rsidRPr="00951FEC">
              <w:rPr>
                <w:rFonts w:eastAsia="Calibri" w:cs="Arial"/>
                <w:color w:val="000000"/>
                <w:szCs w:val="22"/>
                <w:lang w:val="en-GB" w:eastAsia="en-US"/>
              </w:rPr>
              <w:t>.</w:t>
            </w:r>
          </w:p>
        </w:tc>
      </w:tr>
      <w:tr w:rsidR="00B924E7" w:rsidRPr="00E83899" w14:paraId="78634EA7" w14:textId="77777777" w:rsidTr="7BB88336">
        <w:tc>
          <w:tcPr>
            <w:tcW w:w="3109" w:type="dxa"/>
            <w:tcBorders>
              <w:top w:val="nil"/>
              <w:left w:val="single" w:sz="8" w:space="0" w:color="696969"/>
              <w:bottom w:val="single" w:sz="8" w:space="0" w:color="696969"/>
              <w:right w:val="single" w:sz="8" w:space="0" w:color="696969"/>
            </w:tcBorders>
          </w:tcPr>
          <w:p w14:paraId="29D6BBE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TLS Certificate</w:t>
            </w:r>
          </w:p>
        </w:tc>
        <w:tc>
          <w:tcPr>
            <w:tcW w:w="1559" w:type="dxa"/>
            <w:tcBorders>
              <w:top w:val="nil"/>
              <w:left w:val="nil"/>
              <w:bottom w:val="single" w:sz="8" w:space="0" w:color="696969"/>
              <w:right w:val="single" w:sz="8" w:space="0" w:color="696969"/>
            </w:tcBorders>
          </w:tcPr>
          <w:p w14:paraId="2DF441B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E8AA832" w14:textId="681103DC"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a security certificate required </w:t>
            </w:r>
            <w:del w:id="56" w:author="Sarah Jones [2]" w:date="2026-06-13T15:30:00Z" w16du:dateUtc="2026-06-13T14:30:00Z">
              <w:r w:rsidRPr="00951FEC" w:rsidDel="007A4045">
                <w:rPr>
                  <w:rFonts w:eastAsia="Calibri" w:cs="Arial"/>
                  <w:color w:val="000000"/>
                  <w:szCs w:val="22"/>
                  <w:lang w:val="en-GB" w:eastAsia="en-US" w:bidi="ar-SA"/>
                </w:rPr>
                <w:delText xml:space="preserve">in accordance with the CSS Schedule </w:delText>
              </w:r>
            </w:del>
            <w:r w:rsidRPr="00951FEC">
              <w:rPr>
                <w:rFonts w:eastAsia="Calibri" w:cs="Arial"/>
                <w:color w:val="000000"/>
                <w:szCs w:val="22"/>
                <w:lang w:val="en-GB" w:eastAsia="en-US" w:bidi="ar-SA"/>
              </w:rPr>
              <w:t>to secure either end of the network connection to ensure the transfer of Market Messages across the communication channel is via a secure encrypted channel.</w:t>
            </w:r>
          </w:p>
        </w:tc>
      </w:tr>
      <w:tr w:rsidR="00B924E7" w:rsidRPr="00E83899" w14:paraId="24ACF36E" w14:textId="77777777" w:rsidTr="7BB88336">
        <w:tc>
          <w:tcPr>
            <w:tcW w:w="3109" w:type="dxa"/>
            <w:tcBorders>
              <w:top w:val="nil"/>
              <w:left w:val="single" w:sz="8" w:space="0" w:color="696969"/>
              <w:bottom w:val="single" w:sz="8" w:space="0" w:color="696969"/>
              <w:right w:val="single" w:sz="8" w:space="0" w:color="696969"/>
            </w:tcBorders>
          </w:tcPr>
          <w:p w14:paraId="14CD65F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Total Debt Outstanding</w:t>
            </w:r>
          </w:p>
        </w:tc>
        <w:tc>
          <w:tcPr>
            <w:tcW w:w="1559" w:type="dxa"/>
            <w:tcBorders>
              <w:top w:val="nil"/>
              <w:left w:val="nil"/>
              <w:bottom w:val="single" w:sz="8" w:space="0" w:color="696969"/>
              <w:right w:val="single" w:sz="8" w:space="0" w:color="696969"/>
            </w:tcBorders>
          </w:tcPr>
          <w:p w14:paraId="26CDE91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473AC7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a Switch, the total amount of debt owed by the Consumer to the Losing Supplier in respect of the gas or electricity supply (as relevant to the Switch, and including Green Deal Charges where applicable) at the time of the Switch.</w:t>
            </w:r>
          </w:p>
        </w:tc>
      </w:tr>
      <w:tr w:rsidR="00B924E7" w:rsidRPr="00E83899" w14:paraId="2D814F17" w14:textId="77777777" w:rsidTr="7BB88336">
        <w:tc>
          <w:tcPr>
            <w:tcW w:w="3109" w:type="dxa"/>
            <w:tcBorders>
              <w:top w:val="nil"/>
              <w:left w:val="single" w:sz="8" w:space="0" w:color="696969"/>
              <w:bottom w:val="single" w:sz="8" w:space="0" w:color="696969"/>
              <w:right w:val="single" w:sz="8" w:space="0" w:color="696969"/>
            </w:tcBorders>
          </w:tcPr>
          <w:p w14:paraId="1A03896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Total Quarterly Plans</w:t>
            </w:r>
          </w:p>
        </w:tc>
        <w:tc>
          <w:tcPr>
            <w:tcW w:w="1559" w:type="dxa"/>
            <w:tcBorders>
              <w:top w:val="nil"/>
              <w:left w:val="nil"/>
              <w:bottom w:val="single" w:sz="8" w:space="0" w:color="696969"/>
              <w:right w:val="single" w:sz="8" w:space="0" w:color="696969"/>
            </w:tcBorders>
          </w:tcPr>
          <w:p w14:paraId="14BAB7A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A23E12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Paragraph 22 of the Green Deal Arrangements Schedule.</w:t>
            </w:r>
          </w:p>
        </w:tc>
      </w:tr>
      <w:tr w:rsidR="00B924E7" w:rsidRPr="00E83899" w14:paraId="61F55755" w14:textId="77777777" w:rsidTr="7BB88336">
        <w:tc>
          <w:tcPr>
            <w:tcW w:w="3109" w:type="dxa"/>
            <w:tcBorders>
              <w:top w:val="nil"/>
              <w:left w:val="single" w:sz="8" w:space="0" w:color="696969"/>
              <w:bottom w:val="single" w:sz="8" w:space="0" w:color="696969"/>
              <w:right w:val="single" w:sz="8" w:space="0" w:color="696969"/>
            </w:tcBorders>
          </w:tcPr>
          <w:p w14:paraId="4F1D0C22" w14:textId="199E7BEB"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rPr>
              <w:t>Traditional Metering Asset</w:t>
            </w:r>
          </w:p>
        </w:tc>
        <w:tc>
          <w:tcPr>
            <w:tcW w:w="1559" w:type="dxa"/>
            <w:tcBorders>
              <w:top w:val="nil"/>
              <w:left w:val="nil"/>
              <w:bottom w:val="single" w:sz="8" w:space="0" w:color="696969"/>
              <w:right w:val="single" w:sz="8" w:space="0" w:color="696969"/>
            </w:tcBorders>
          </w:tcPr>
          <w:p w14:paraId="2867571C" w14:textId="77777777" w:rsidR="00B924E7" w:rsidRPr="00951FEC" w:rsidRDefault="00B924E7" w:rsidP="00B924E7">
            <w:pPr>
              <w:widowControl w:val="0"/>
              <w:spacing w:after="0" w:line="276" w:lineRule="auto"/>
              <w:rPr>
                <w:rFonts w:eastAsia="Calibri" w:cs="Arial"/>
                <w:color w:val="000000"/>
                <w:szCs w:val="22"/>
                <w:lang w:val="en-GB" w:eastAsia="en-US" w:bidi="ar-SA"/>
              </w:rPr>
            </w:pPr>
          </w:p>
        </w:tc>
        <w:tc>
          <w:tcPr>
            <w:tcW w:w="4678" w:type="dxa"/>
            <w:tcBorders>
              <w:top w:val="nil"/>
              <w:left w:val="nil"/>
              <w:bottom w:val="single" w:sz="8" w:space="0" w:color="696969"/>
              <w:right w:val="single" w:sz="8" w:space="0" w:color="696969"/>
            </w:tcBorders>
          </w:tcPr>
          <w:p w14:paraId="1F859016" w14:textId="7004A04A"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Arial" w:cs="Arial"/>
                <w:bCs/>
                <w:color w:val="000000"/>
                <w:szCs w:val="22"/>
                <w:lang w:val="en-GB"/>
              </w:rPr>
              <w:t>means an electricity Metering Asset of a Meter Type which belongs to the Traditional Meter Group within Industry Standing Data.</w:t>
            </w:r>
          </w:p>
        </w:tc>
      </w:tr>
      <w:tr w:rsidR="00B924E7" w:rsidRPr="00E83899" w14:paraId="1DC4DDC0" w14:textId="77777777" w:rsidTr="7BB88336">
        <w:tc>
          <w:tcPr>
            <w:tcW w:w="3109" w:type="dxa"/>
            <w:tcBorders>
              <w:top w:val="nil"/>
              <w:left w:val="single" w:sz="8" w:space="0" w:color="696969"/>
              <w:bottom w:val="single" w:sz="8" w:space="0" w:color="696969"/>
              <w:right w:val="single" w:sz="8" w:space="0" w:color="696969"/>
            </w:tcBorders>
          </w:tcPr>
          <w:p w14:paraId="06EB9B8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Transaction Routing Flag</w:t>
            </w:r>
          </w:p>
        </w:tc>
        <w:tc>
          <w:tcPr>
            <w:tcW w:w="1559" w:type="dxa"/>
            <w:tcBorders>
              <w:top w:val="nil"/>
              <w:left w:val="nil"/>
              <w:bottom w:val="single" w:sz="8" w:space="0" w:color="696969"/>
              <w:right w:val="single" w:sz="8" w:space="0" w:color="696969"/>
            </w:tcBorders>
          </w:tcPr>
          <w:p w14:paraId="17BA714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TRF</w:t>
            </w:r>
          </w:p>
        </w:tc>
        <w:tc>
          <w:tcPr>
            <w:tcW w:w="4678" w:type="dxa"/>
            <w:tcBorders>
              <w:top w:val="nil"/>
              <w:left w:val="nil"/>
              <w:bottom w:val="single" w:sz="8" w:space="0" w:color="696969"/>
              <w:right w:val="single" w:sz="8" w:space="0" w:color="696969"/>
            </w:tcBorders>
          </w:tcPr>
          <w:p w14:paraId="66992F9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is used to resolve instances where multiple Meter Serial Numbers exist for a single entry on the Electricity Prepayment Supplier File, as further described in the EES Service Definition.</w:t>
            </w:r>
          </w:p>
        </w:tc>
      </w:tr>
      <w:tr w:rsidR="00B924E7" w:rsidRPr="00E83899" w14:paraId="7A1AC4F6" w14:textId="77777777" w:rsidTr="7BB88336">
        <w:tc>
          <w:tcPr>
            <w:tcW w:w="3109" w:type="dxa"/>
            <w:tcBorders>
              <w:top w:val="nil"/>
              <w:left w:val="single" w:sz="8" w:space="0" w:color="696969"/>
              <w:bottom w:val="single" w:sz="8" w:space="0" w:color="696969"/>
              <w:right w:val="single" w:sz="8" w:space="0" w:color="696969"/>
            </w:tcBorders>
          </w:tcPr>
          <w:p w14:paraId="247BD35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Transfer of Consumer Data Schedule</w:t>
            </w:r>
          </w:p>
        </w:tc>
        <w:tc>
          <w:tcPr>
            <w:tcW w:w="1559" w:type="dxa"/>
            <w:tcBorders>
              <w:top w:val="nil"/>
              <w:left w:val="nil"/>
              <w:bottom w:val="single" w:sz="8" w:space="0" w:color="696969"/>
              <w:right w:val="single" w:sz="8" w:space="0" w:color="696969"/>
            </w:tcBorders>
          </w:tcPr>
          <w:p w14:paraId="3D665F4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B612D7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13.</w:t>
            </w:r>
          </w:p>
        </w:tc>
      </w:tr>
      <w:tr w:rsidR="00B924E7" w:rsidRPr="00E83899" w14:paraId="38464E65" w14:textId="77777777" w:rsidTr="7BB88336">
        <w:tc>
          <w:tcPr>
            <w:tcW w:w="3109" w:type="dxa"/>
            <w:tcBorders>
              <w:top w:val="nil"/>
              <w:left w:val="single" w:sz="8" w:space="0" w:color="696969"/>
              <w:bottom w:val="single" w:sz="8" w:space="0" w:color="696969"/>
              <w:right w:val="single" w:sz="8" w:space="0" w:color="696969"/>
            </w:tcBorders>
          </w:tcPr>
          <w:p w14:paraId="7003062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Transition Schedule</w:t>
            </w:r>
          </w:p>
        </w:tc>
        <w:tc>
          <w:tcPr>
            <w:tcW w:w="1559" w:type="dxa"/>
            <w:tcBorders>
              <w:top w:val="nil"/>
              <w:left w:val="nil"/>
              <w:bottom w:val="single" w:sz="8" w:space="0" w:color="696969"/>
              <w:right w:val="single" w:sz="8" w:space="0" w:color="696969"/>
            </w:tcBorders>
          </w:tcPr>
          <w:p w14:paraId="3F10F37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858231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2.</w:t>
            </w:r>
          </w:p>
        </w:tc>
      </w:tr>
      <w:tr w:rsidR="00B924E7" w:rsidRPr="00E83899" w14:paraId="59C90321" w14:textId="77777777" w:rsidTr="7BB88336">
        <w:tc>
          <w:tcPr>
            <w:tcW w:w="3109" w:type="dxa"/>
            <w:tcBorders>
              <w:top w:val="nil"/>
              <w:left w:val="single" w:sz="8" w:space="0" w:color="696969"/>
              <w:bottom w:val="single" w:sz="8" w:space="0" w:color="696969"/>
              <w:right w:val="single" w:sz="8" w:space="0" w:color="696969"/>
            </w:tcBorders>
          </w:tcPr>
          <w:p w14:paraId="7C3A3EE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Transporter Initiated Registration</w:t>
            </w:r>
          </w:p>
        </w:tc>
        <w:tc>
          <w:tcPr>
            <w:tcW w:w="1559" w:type="dxa"/>
            <w:tcBorders>
              <w:top w:val="nil"/>
              <w:left w:val="nil"/>
              <w:bottom w:val="single" w:sz="8" w:space="0" w:color="696969"/>
              <w:right w:val="single" w:sz="8" w:space="0" w:color="696969"/>
            </w:tcBorders>
          </w:tcPr>
          <w:p w14:paraId="618BDEF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DF5624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Initial Registration Request submitted by the Gas Retail Data Agent under Paragraph 4 of the Registration Services Schedule.</w:t>
            </w:r>
          </w:p>
        </w:tc>
      </w:tr>
      <w:tr w:rsidR="00B924E7" w:rsidRPr="00E83899" w14:paraId="4425F0B6" w14:textId="77777777" w:rsidTr="7BB88336">
        <w:tc>
          <w:tcPr>
            <w:tcW w:w="3109" w:type="dxa"/>
            <w:tcBorders>
              <w:top w:val="nil"/>
              <w:left w:val="single" w:sz="8" w:space="0" w:color="696969"/>
              <w:bottom w:val="single" w:sz="8" w:space="0" w:color="696969"/>
              <w:right w:val="single" w:sz="8" w:space="0" w:color="696969"/>
            </w:tcBorders>
          </w:tcPr>
          <w:p w14:paraId="0F89FD0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TRAS Service Provider</w:t>
            </w:r>
          </w:p>
        </w:tc>
        <w:tc>
          <w:tcPr>
            <w:tcW w:w="1559" w:type="dxa"/>
            <w:tcBorders>
              <w:top w:val="nil"/>
              <w:left w:val="nil"/>
              <w:bottom w:val="single" w:sz="8" w:space="0" w:color="696969"/>
              <w:right w:val="single" w:sz="8" w:space="0" w:color="696969"/>
            </w:tcBorders>
          </w:tcPr>
          <w:p w14:paraId="3BBDC36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9FEEF0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person or persons who may be appointed by RECCo Ltd from time to time for the provision of a Theft Risk Assessment Service, in accordance with the Energy Theft </w:t>
            </w:r>
            <w:r w:rsidRPr="00951FEC">
              <w:rPr>
                <w:rFonts w:eastAsia="Calibri" w:cs="Arial"/>
                <w:color w:val="000000"/>
                <w:szCs w:val="22"/>
                <w:lang w:val="en-GB" w:eastAsia="en-US" w:bidi="ar-SA"/>
              </w:rPr>
              <w:lastRenderedPageBreak/>
              <w:t>Reduction Schedule.</w:t>
            </w:r>
          </w:p>
        </w:tc>
      </w:tr>
      <w:tr w:rsidR="00B924E7" w:rsidRPr="00E83899" w14:paraId="314C001B" w14:textId="77777777" w:rsidTr="7BB88336">
        <w:tc>
          <w:tcPr>
            <w:tcW w:w="3109" w:type="dxa"/>
            <w:tcBorders>
              <w:top w:val="nil"/>
              <w:left w:val="single" w:sz="8" w:space="0" w:color="696969"/>
              <w:bottom w:val="single" w:sz="8" w:space="0" w:color="696969"/>
              <w:right w:val="single" w:sz="8" w:space="0" w:color="696969"/>
            </w:tcBorders>
          </w:tcPr>
          <w:p w14:paraId="7E903D1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Twinstream Meter Points</w:t>
            </w:r>
          </w:p>
        </w:tc>
        <w:tc>
          <w:tcPr>
            <w:tcW w:w="1559" w:type="dxa"/>
            <w:tcBorders>
              <w:top w:val="nil"/>
              <w:left w:val="nil"/>
              <w:bottom w:val="single" w:sz="8" w:space="0" w:color="696969"/>
              <w:right w:val="single" w:sz="8" w:space="0" w:color="696969"/>
            </w:tcBorders>
          </w:tcPr>
          <w:p w14:paraId="7E83DC4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3A5F8F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to it in the UNC</w:t>
            </w:r>
          </w:p>
        </w:tc>
      </w:tr>
      <w:tr w:rsidR="00AE40AE" w:rsidRPr="00E83899" w14:paraId="71F32536" w14:textId="77777777" w:rsidTr="7BB88336">
        <w:tc>
          <w:tcPr>
            <w:tcW w:w="3109" w:type="dxa"/>
            <w:tcBorders>
              <w:top w:val="nil"/>
              <w:left w:val="single" w:sz="8" w:space="0" w:color="696969"/>
              <w:bottom w:val="single" w:sz="8" w:space="0" w:color="696969"/>
              <w:right w:val="single" w:sz="8" w:space="0" w:color="696969"/>
            </w:tcBorders>
          </w:tcPr>
          <w:p w14:paraId="0CFDA5BC" w14:textId="2DF6EA7D" w:rsidR="00AE40AE" w:rsidRPr="00951FEC" w:rsidRDefault="00AE40AE"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UK Link</w:t>
            </w:r>
          </w:p>
        </w:tc>
        <w:tc>
          <w:tcPr>
            <w:tcW w:w="1559" w:type="dxa"/>
            <w:tcBorders>
              <w:top w:val="nil"/>
              <w:left w:val="nil"/>
              <w:bottom w:val="single" w:sz="8" w:space="0" w:color="696969"/>
              <w:right w:val="single" w:sz="8" w:space="0" w:color="696969"/>
            </w:tcBorders>
          </w:tcPr>
          <w:p w14:paraId="79CBDB2F" w14:textId="77777777" w:rsidR="00AE40AE" w:rsidRPr="00951FEC" w:rsidRDefault="00AE40AE" w:rsidP="00A93AFD">
            <w:pPr>
              <w:widowControl w:val="0"/>
              <w:spacing w:after="0" w:line="276" w:lineRule="auto"/>
              <w:jc w:val="center"/>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1CA49BA1" w14:textId="305018BD" w:rsidR="00AE40AE" w:rsidRPr="00951FEC" w:rsidRDefault="005564FA"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eastAsia="en-US" w:bidi="ar-SA"/>
              </w:rPr>
              <w:t>Has the meaning given to it under the UNC.</w:t>
            </w:r>
          </w:p>
        </w:tc>
      </w:tr>
      <w:tr w:rsidR="00B924E7" w:rsidRPr="00E83899" w14:paraId="2FF27C11" w14:textId="77777777" w:rsidTr="7BB88336">
        <w:tc>
          <w:tcPr>
            <w:tcW w:w="3109" w:type="dxa"/>
            <w:tcBorders>
              <w:top w:val="nil"/>
              <w:left w:val="single" w:sz="8" w:space="0" w:color="696969"/>
              <w:bottom w:val="single" w:sz="8" w:space="0" w:color="696969"/>
              <w:right w:val="single" w:sz="8" w:space="0" w:color="696969"/>
            </w:tcBorders>
          </w:tcPr>
          <w:p w14:paraId="4BACDB6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Unallocatable Prepayment Allocation Run</w:t>
            </w:r>
          </w:p>
        </w:tc>
        <w:tc>
          <w:tcPr>
            <w:tcW w:w="1559" w:type="dxa"/>
            <w:tcBorders>
              <w:top w:val="nil"/>
              <w:left w:val="nil"/>
              <w:bottom w:val="single" w:sz="8" w:space="0" w:color="696969"/>
              <w:right w:val="single" w:sz="8" w:space="0" w:color="696969"/>
            </w:tcBorders>
          </w:tcPr>
          <w:p w14:paraId="416914B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74BBF3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process by which the value of Unallocated Transactions is periodically paid to Energy Suppliers, as described in Paragraph 10 of the Prepayment Arrangements Schedule.</w:t>
            </w:r>
          </w:p>
        </w:tc>
      </w:tr>
      <w:tr w:rsidR="00B924E7" w:rsidRPr="00E83899" w14:paraId="2AE603C3" w14:textId="77777777" w:rsidTr="7BB88336">
        <w:tc>
          <w:tcPr>
            <w:tcW w:w="3109" w:type="dxa"/>
            <w:tcBorders>
              <w:top w:val="nil"/>
              <w:left w:val="single" w:sz="8" w:space="0" w:color="696969"/>
              <w:bottom w:val="single" w:sz="8" w:space="0" w:color="696969"/>
              <w:right w:val="single" w:sz="8" w:space="0" w:color="696969"/>
            </w:tcBorders>
          </w:tcPr>
          <w:p w14:paraId="048E53B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Unallocatable Transaction</w:t>
            </w:r>
          </w:p>
        </w:tc>
        <w:tc>
          <w:tcPr>
            <w:tcW w:w="1559" w:type="dxa"/>
            <w:tcBorders>
              <w:top w:val="nil"/>
              <w:left w:val="nil"/>
              <w:bottom w:val="single" w:sz="8" w:space="0" w:color="696969"/>
              <w:right w:val="single" w:sz="8" w:space="0" w:color="696969"/>
            </w:tcBorders>
          </w:tcPr>
          <w:p w14:paraId="632F895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1B5EA3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each refreshed Backstop Date, an Unallocated Transaction which remains an Unallocated Transaction and which has a transaction date which occurred before such Backstop Date.</w:t>
            </w:r>
          </w:p>
        </w:tc>
      </w:tr>
      <w:tr w:rsidR="00B924E7" w:rsidRPr="00E83899" w14:paraId="6011DEE0" w14:textId="77777777" w:rsidTr="7BB88336">
        <w:tc>
          <w:tcPr>
            <w:tcW w:w="3109" w:type="dxa"/>
            <w:tcBorders>
              <w:top w:val="nil"/>
              <w:left w:val="single" w:sz="8" w:space="0" w:color="696969"/>
              <w:bottom w:val="single" w:sz="8" w:space="0" w:color="696969"/>
              <w:right w:val="single" w:sz="8" w:space="0" w:color="696969"/>
            </w:tcBorders>
          </w:tcPr>
          <w:p w14:paraId="552B1EE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Unallocatable Values</w:t>
            </w:r>
          </w:p>
        </w:tc>
        <w:tc>
          <w:tcPr>
            <w:tcW w:w="1559" w:type="dxa"/>
            <w:tcBorders>
              <w:top w:val="nil"/>
              <w:left w:val="nil"/>
              <w:bottom w:val="single" w:sz="8" w:space="0" w:color="696969"/>
              <w:right w:val="single" w:sz="8" w:space="0" w:color="696969"/>
            </w:tcBorders>
          </w:tcPr>
          <w:p w14:paraId="724CDC8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9B42C3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value of Unallocatable Transactions which is to be distributed to each Energy Supplier via an Unallocatable Prepayment Allocation Run.</w:t>
            </w:r>
          </w:p>
        </w:tc>
      </w:tr>
      <w:tr w:rsidR="00B924E7" w:rsidRPr="00E83899" w14:paraId="2B26DD1F" w14:textId="77777777" w:rsidTr="7BB88336">
        <w:tc>
          <w:tcPr>
            <w:tcW w:w="3109" w:type="dxa"/>
            <w:tcBorders>
              <w:top w:val="nil"/>
              <w:left w:val="single" w:sz="8" w:space="0" w:color="696969"/>
              <w:bottom w:val="single" w:sz="8" w:space="0" w:color="696969"/>
              <w:right w:val="single" w:sz="8" w:space="0" w:color="696969"/>
            </w:tcBorders>
          </w:tcPr>
          <w:p w14:paraId="28A0127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Unallocated Tariff Page</w:t>
            </w:r>
          </w:p>
        </w:tc>
        <w:tc>
          <w:tcPr>
            <w:tcW w:w="1559" w:type="dxa"/>
            <w:tcBorders>
              <w:top w:val="nil"/>
              <w:left w:val="nil"/>
              <w:bottom w:val="single" w:sz="8" w:space="0" w:color="696969"/>
              <w:right w:val="single" w:sz="8" w:space="0" w:color="696969"/>
            </w:tcBorders>
          </w:tcPr>
          <w:p w14:paraId="1FF21A7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5EDB43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at any time, a Tariff Page that is not at that time allocated by the PPMIP to a Gas Supplier.</w:t>
            </w:r>
          </w:p>
        </w:tc>
      </w:tr>
      <w:tr w:rsidR="00B924E7" w:rsidRPr="00E83899" w14:paraId="7AEC0BC2" w14:textId="77777777" w:rsidTr="7BB88336">
        <w:tc>
          <w:tcPr>
            <w:tcW w:w="3109" w:type="dxa"/>
            <w:tcBorders>
              <w:top w:val="nil"/>
              <w:left w:val="single" w:sz="8" w:space="0" w:color="696969"/>
              <w:bottom w:val="single" w:sz="8" w:space="0" w:color="696969"/>
              <w:right w:val="single" w:sz="8" w:space="0" w:color="696969"/>
            </w:tcBorders>
          </w:tcPr>
          <w:p w14:paraId="0CFDCAE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Unallocated Transaction</w:t>
            </w:r>
          </w:p>
        </w:tc>
        <w:tc>
          <w:tcPr>
            <w:tcW w:w="1559" w:type="dxa"/>
            <w:tcBorders>
              <w:top w:val="nil"/>
              <w:left w:val="nil"/>
              <w:bottom w:val="single" w:sz="8" w:space="0" w:color="696969"/>
              <w:right w:val="single" w:sz="8" w:space="0" w:color="696969"/>
            </w:tcBorders>
          </w:tcPr>
          <w:p w14:paraId="7F5CBA5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365293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Prepayment Meter transaction for which the correct Energy Supplier cannot be identified by the PPMIP.</w:t>
            </w:r>
          </w:p>
        </w:tc>
      </w:tr>
      <w:tr w:rsidR="00B924E7" w:rsidRPr="00E83899" w14:paraId="35941E37" w14:textId="77777777" w:rsidTr="7BB88336">
        <w:tc>
          <w:tcPr>
            <w:tcW w:w="3109" w:type="dxa"/>
            <w:tcBorders>
              <w:top w:val="nil"/>
              <w:left w:val="single" w:sz="8" w:space="0" w:color="696969"/>
              <w:bottom w:val="single" w:sz="8" w:space="0" w:color="696969"/>
              <w:right w:val="single" w:sz="8" w:space="0" w:color="696969"/>
            </w:tcBorders>
          </w:tcPr>
          <w:p w14:paraId="4C8C025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Unbilled Energy Code of Practice</w:t>
            </w:r>
          </w:p>
        </w:tc>
        <w:tc>
          <w:tcPr>
            <w:tcW w:w="1559" w:type="dxa"/>
            <w:tcBorders>
              <w:top w:val="nil"/>
              <w:left w:val="nil"/>
              <w:bottom w:val="single" w:sz="8" w:space="0" w:color="696969"/>
              <w:right w:val="single" w:sz="8" w:space="0" w:color="696969"/>
            </w:tcBorders>
          </w:tcPr>
          <w:p w14:paraId="3241CC8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150D8A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REC Schedule 8.</w:t>
            </w:r>
          </w:p>
        </w:tc>
      </w:tr>
      <w:tr w:rsidR="00B924E7" w:rsidRPr="00E83899" w14:paraId="6A7E59C0" w14:textId="77777777" w:rsidTr="7BB88336">
        <w:tc>
          <w:tcPr>
            <w:tcW w:w="3109" w:type="dxa"/>
            <w:tcBorders>
              <w:top w:val="nil"/>
              <w:left w:val="single" w:sz="8" w:space="0" w:color="696969"/>
              <w:bottom w:val="single" w:sz="8" w:space="0" w:color="696969"/>
              <w:right w:val="single" w:sz="8" w:space="0" w:color="696969"/>
            </w:tcBorders>
          </w:tcPr>
          <w:p w14:paraId="0E57E98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Uniform Network Code</w:t>
            </w:r>
          </w:p>
        </w:tc>
        <w:tc>
          <w:tcPr>
            <w:tcW w:w="1559" w:type="dxa"/>
            <w:tcBorders>
              <w:top w:val="nil"/>
              <w:left w:val="nil"/>
              <w:bottom w:val="single" w:sz="8" w:space="0" w:color="696969"/>
              <w:right w:val="single" w:sz="8" w:space="0" w:color="696969"/>
            </w:tcBorders>
          </w:tcPr>
          <w:p w14:paraId="5DA6360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UNC</w:t>
            </w:r>
          </w:p>
        </w:tc>
        <w:tc>
          <w:tcPr>
            <w:tcW w:w="4678" w:type="dxa"/>
            <w:tcBorders>
              <w:top w:val="nil"/>
              <w:left w:val="nil"/>
              <w:bottom w:val="single" w:sz="8" w:space="0" w:color="696969"/>
              <w:right w:val="single" w:sz="8" w:space="0" w:color="696969"/>
            </w:tcBorders>
          </w:tcPr>
          <w:p w14:paraId="4C72C86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Uniform Network Code established under the Gas Transporter Licences.</w:t>
            </w:r>
          </w:p>
        </w:tc>
      </w:tr>
      <w:tr w:rsidR="00B924E7" w:rsidRPr="00E83899" w14:paraId="43E3BF9F" w14:textId="77777777" w:rsidTr="7BB88336">
        <w:tc>
          <w:tcPr>
            <w:tcW w:w="3109" w:type="dxa"/>
            <w:tcBorders>
              <w:top w:val="nil"/>
              <w:left w:val="single" w:sz="8" w:space="0" w:color="696969"/>
              <w:bottom w:val="single" w:sz="8" w:space="0" w:color="696969"/>
              <w:right w:val="single" w:sz="8" w:space="0" w:color="696969"/>
            </w:tcBorders>
          </w:tcPr>
          <w:p w14:paraId="0C46082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Unique Property Reference Number</w:t>
            </w:r>
          </w:p>
        </w:tc>
        <w:tc>
          <w:tcPr>
            <w:tcW w:w="1559" w:type="dxa"/>
            <w:tcBorders>
              <w:top w:val="nil"/>
              <w:left w:val="nil"/>
              <w:bottom w:val="single" w:sz="8" w:space="0" w:color="696969"/>
              <w:right w:val="single" w:sz="8" w:space="0" w:color="696969"/>
            </w:tcBorders>
          </w:tcPr>
          <w:p w14:paraId="75B354C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BC807E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number by which a property is identified in the GB Standardised Address List.</w:t>
            </w:r>
          </w:p>
        </w:tc>
      </w:tr>
      <w:tr w:rsidR="00B924E7" w:rsidRPr="00E83899" w14:paraId="043122AB" w14:textId="77777777" w:rsidTr="7BB88336">
        <w:tc>
          <w:tcPr>
            <w:tcW w:w="3109" w:type="dxa"/>
            <w:tcBorders>
              <w:top w:val="nil"/>
              <w:left w:val="single" w:sz="8" w:space="0" w:color="696969"/>
              <w:bottom w:val="single" w:sz="8" w:space="0" w:color="696969"/>
              <w:right w:val="single" w:sz="8" w:space="0" w:color="696969"/>
            </w:tcBorders>
          </w:tcPr>
          <w:p w14:paraId="133B121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Unique Transaction Reference Number</w:t>
            </w:r>
          </w:p>
        </w:tc>
        <w:tc>
          <w:tcPr>
            <w:tcW w:w="1559" w:type="dxa"/>
            <w:tcBorders>
              <w:top w:val="nil"/>
              <w:left w:val="nil"/>
              <w:bottom w:val="single" w:sz="8" w:space="0" w:color="696969"/>
              <w:right w:val="single" w:sz="8" w:space="0" w:color="696969"/>
            </w:tcBorders>
          </w:tcPr>
          <w:p w14:paraId="5C32330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UTRN</w:t>
            </w:r>
          </w:p>
        </w:tc>
        <w:tc>
          <w:tcPr>
            <w:tcW w:w="4678" w:type="dxa"/>
            <w:tcBorders>
              <w:top w:val="nil"/>
              <w:left w:val="nil"/>
              <w:bottom w:val="single" w:sz="8" w:space="0" w:color="696969"/>
              <w:right w:val="single" w:sz="8" w:space="0" w:color="696969"/>
            </w:tcBorders>
          </w:tcPr>
          <w:p w14:paraId="0CDC8D9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twenty (20) digit code found on a pre-payment top up receipt that Consumers can use to manually add credit onto their meter.</w:t>
            </w:r>
          </w:p>
        </w:tc>
      </w:tr>
      <w:tr w:rsidR="00B924E7" w:rsidRPr="00E83899" w14:paraId="0291FFC7" w14:textId="77777777" w:rsidTr="7BB88336">
        <w:tc>
          <w:tcPr>
            <w:tcW w:w="3109" w:type="dxa"/>
            <w:tcBorders>
              <w:top w:val="nil"/>
              <w:left w:val="single" w:sz="8" w:space="0" w:color="696969"/>
              <w:bottom w:val="single" w:sz="8" w:space="0" w:color="696969"/>
              <w:right w:val="single" w:sz="8" w:space="0" w:color="696969"/>
            </w:tcBorders>
          </w:tcPr>
          <w:p w14:paraId="2EDEF645" w14:textId="3EA4CD11"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rPr>
              <w:t>Unmetered Supplies Data Service</w:t>
            </w:r>
          </w:p>
        </w:tc>
        <w:tc>
          <w:tcPr>
            <w:tcW w:w="1559" w:type="dxa"/>
            <w:tcBorders>
              <w:top w:val="nil"/>
              <w:left w:val="nil"/>
              <w:bottom w:val="single" w:sz="8" w:space="0" w:color="696969"/>
              <w:right w:val="single" w:sz="8" w:space="0" w:color="696969"/>
            </w:tcBorders>
          </w:tcPr>
          <w:p w14:paraId="3A9A7F52" w14:textId="535BCF0E"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rPr>
              <w:t>UMSDS</w:t>
            </w:r>
          </w:p>
        </w:tc>
        <w:tc>
          <w:tcPr>
            <w:tcW w:w="4678" w:type="dxa"/>
            <w:tcBorders>
              <w:top w:val="nil"/>
              <w:left w:val="nil"/>
              <w:bottom w:val="single" w:sz="8" w:space="0" w:color="696969"/>
              <w:right w:val="single" w:sz="8" w:space="0" w:color="696969"/>
            </w:tcBorders>
          </w:tcPr>
          <w:p w14:paraId="541346DA" w14:textId="042329AD"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eastAsia="Arial" w:cs="Arial"/>
                <w:bCs/>
                <w:color w:val="000000"/>
                <w:szCs w:val="22"/>
                <w:lang w:val="en-GB"/>
              </w:rPr>
              <w:t>has the meaning given to the expression in the BSC.</w:t>
            </w:r>
          </w:p>
        </w:tc>
      </w:tr>
      <w:tr w:rsidR="00B924E7" w:rsidRPr="00E83899" w14:paraId="7C27523D" w14:textId="77777777" w:rsidTr="7BB88336">
        <w:tc>
          <w:tcPr>
            <w:tcW w:w="3109" w:type="dxa"/>
            <w:tcBorders>
              <w:top w:val="nil"/>
              <w:left w:val="single" w:sz="8" w:space="0" w:color="696969"/>
              <w:bottom w:val="single" w:sz="8" w:space="0" w:color="696969"/>
              <w:right w:val="single" w:sz="8" w:space="0" w:color="696969"/>
            </w:tcBorders>
          </w:tcPr>
          <w:p w14:paraId="6C0BA5C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Unmetered Supplies Operator</w:t>
            </w:r>
          </w:p>
        </w:tc>
        <w:tc>
          <w:tcPr>
            <w:tcW w:w="1559" w:type="dxa"/>
            <w:tcBorders>
              <w:top w:val="nil"/>
              <w:left w:val="nil"/>
              <w:bottom w:val="single" w:sz="8" w:space="0" w:color="696969"/>
              <w:right w:val="single" w:sz="8" w:space="0" w:color="696969"/>
            </w:tcBorders>
          </w:tcPr>
          <w:p w14:paraId="15E4A5B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UMSO</w:t>
            </w:r>
          </w:p>
        </w:tc>
        <w:tc>
          <w:tcPr>
            <w:tcW w:w="4678" w:type="dxa"/>
            <w:tcBorders>
              <w:top w:val="nil"/>
              <w:left w:val="nil"/>
              <w:bottom w:val="single" w:sz="8" w:space="0" w:color="696969"/>
              <w:right w:val="single" w:sz="8" w:space="0" w:color="696969"/>
            </w:tcBorders>
          </w:tcPr>
          <w:p w14:paraId="7FB5CA8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Balancing and Settlement Code.</w:t>
            </w:r>
          </w:p>
        </w:tc>
      </w:tr>
      <w:tr w:rsidR="00B924E7" w:rsidRPr="00E83899" w14:paraId="2644F237" w14:textId="77777777" w:rsidTr="7BB88336">
        <w:tc>
          <w:tcPr>
            <w:tcW w:w="3109" w:type="dxa"/>
            <w:tcBorders>
              <w:top w:val="nil"/>
              <w:left w:val="single" w:sz="8" w:space="0" w:color="696969"/>
              <w:bottom w:val="single" w:sz="8" w:space="0" w:color="696969"/>
              <w:right w:val="single" w:sz="8" w:space="0" w:color="696969"/>
            </w:tcBorders>
          </w:tcPr>
          <w:p w14:paraId="0B8AED2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Unmetered Supply</w:t>
            </w:r>
          </w:p>
        </w:tc>
        <w:tc>
          <w:tcPr>
            <w:tcW w:w="1559" w:type="dxa"/>
            <w:tcBorders>
              <w:top w:val="nil"/>
              <w:left w:val="nil"/>
              <w:bottom w:val="single" w:sz="8" w:space="0" w:color="696969"/>
              <w:right w:val="single" w:sz="8" w:space="0" w:color="696969"/>
            </w:tcBorders>
          </w:tcPr>
          <w:p w14:paraId="6BB9399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BE39E8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Balancing and Settlement Code.</w:t>
            </w:r>
          </w:p>
        </w:tc>
      </w:tr>
      <w:tr w:rsidR="00B924E7" w:rsidRPr="00E83899" w14:paraId="16C00E29" w14:textId="77777777" w:rsidTr="7BB88336">
        <w:tc>
          <w:tcPr>
            <w:tcW w:w="3109" w:type="dxa"/>
            <w:tcBorders>
              <w:top w:val="nil"/>
              <w:left w:val="single" w:sz="8" w:space="0" w:color="696969"/>
              <w:bottom w:val="single" w:sz="8" w:space="0" w:color="696969"/>
              <w:right w:val="single" w:sz="8" w:space="0" w:color="696969"/>
            </w:tcBorders>
          </w:tcPr>
          <w:p w14:paraId="3E0CEDA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Unmetered Supply Certificate</w:t>
            </w:r>
          </w:p>
        </w:tc>
        <w:tc>
          <w:tcPr>
            <w:tcW w:w="1559" w:type="dxa"/>
            <w:tcBorders>
              <w:top w:val="nil"/>
              <w:left w:val="nil"/>
              <w:bottom w:val="single" w:sz="8" w:space="0" w:color="696969"/>
              <w:right w:val="single" w:sz="8" w:space="0" w:color="696969"/>
            </w:tcBorders>
          </w:tcPr>
          <w:p w14:paraId="110669C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E13C02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the meaning given in the Balancing and Settlement Code.</w:t>
            </w:r>
          </w:p>
        </w:tc>
      </w:tr>
      <w:tr w:rsidR="00B924E7" w:rsidRPr="00E83899" w14:paraId="20186D52" w14:textId="77777777" w:rsidTr="7BB88336">
        <w:tc>
          <w:tcPr>
            <w:tcW w:w="3109" w:type="dxa"/>
            <w:tcBorders>
              <w:top w:val="nil"/>
              <w:left w:val="single" w:sz="8" w:space="0" w:color="696969"/>
              <w:bottom w:val="single" w:sz="8" w:space="0" w:color="696969"/>
              <w:right w:val="single" w:sz="8" w:space="0" w:color="696969"/>
            </w:tcBorders>
          </w:tcPr>
          <w:p w14:paraId="60EBFAE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Unregistered Consumer</w:t>
            </w:r>
          </w:p>
        </w:tc>
        <w:tc>
          <w:tcPr>
            <w:tcW w:w="1559" w:type="dxa"/>
            <w:tcBorders>
              <w:top w:val="nil"/>
              <w:left w:val="nil"/>
              <w:bottom w:val="single" w:sz="8" w:space="0" w:color="696969"/>
              <w:right w:val="single" w:sz="8" w:space="0" w:color="696969"/>
            </w:tcBorders>
          </w:tcPr>
          <w:p w14:paraId="58048E9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1DEEC3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person occupying an Unregistered Site.</w:t>
            </w:r>
          </w:p>
        </w:tc>
      </w:tr>
      <w:tr w:rsidR="00B924E7" w:rsidRPr="00E83899" w14:paraId="14990C92" w14:textId="77777777" w:rsidTr="7BB88336">
        <w:tc>
          <w:tcPr>
            <w:tcW w:w="3109" w:type="dxa"/>
            <w:tcBorders>
              <w:top w:val="nil"/>
              <w:left w:val="single" w:sz="8" w:space="0" w:color="696969"/>
              <w:bottom w:val="single" w:sz="8" w:space="0" w:color="696969"/>
              <w:right w:val="single" w:sz="8" w:space="0" w:color="696969"/>
            </w:tcBorders>
          </w:tcPr>
          <w:p w14:paraId="6426A1E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Unregistered Site</w:t>
            </w:r>
          </w:p>
        </w:tc>
        <w:tc>
          <w:tcPr>
            <w:tcW w:w="1559" w:type="dxa"/>
            <w:tcBorders>
              <w:top w:val="nil"/>
              <w:left w:val="nil"/>
              <w:bottom w:val="single" w:sz="8" w:space="0" w:color="696969"/>
              <w:right w:val="single" w:sz="8" w:space="0" w:color="696969"/>
            </w:tcBorders>
          </w:tcPr>
          <w:p w14:paraId="391D0C5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A6ED95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for the purpose of the Unbilled Energy Code of Practice, means:</w:t>
            </w:r>
          </w:p>
          <w:p w14:paraId="7993DA5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 a Premises for which there is a gas Supply Meter Point within the Gas Retail Date Service that has never been registered by a Shipper;</w:t>
            </w:r>
          </w:p>
          <w:p w14:paraId="382CBE6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a Premises for which the Shipper has submitted an Effective Supply Point Withdrawal, but a supply meter is still connected, and gas is still capable of flowing; or</w:t>
            </w:r>
          </w:p>
          <w:p w14:paraId="2791849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(c) a Premises at which electricity is being (or has been) consumed outside of the normal Energy Supplier registration process (sometimes referred to as “untraded”).</w:t>
            </w:r>
          </w:p>
        </w:tc>
      </w:tr>
      <w:tr w:rsidR="00FF0A44" w:rsidRPr="00E83899" w14:paraId="4C29B132" w14:textId="77777777" w:rsidTr="7BB88336">
        <w:tc>
          <w:tcPr>
            <w:tcW w:w="3109" w:type="dxa"/>
            <w:tcBorders>
              <w:top w:val="nil"/>
              <w:left w:val="single" w:sz="8" w:space="0" w:color="696969"/>
              <w:bottom w:val="single" w:sz="8" w:space="0" w:color="696969"/>
              <w:right w:val="single" w:sz="8" w:space="0" w:color="696969"/>
            </w:tcBorders>
          </w:tcPr>
          <w:p w14:paraId="54587C0A" w14:textId="3C1C87B2" w:rsidR="00FF0A44" w:rsidRPr="00951FEC" w:rsidRDefault="00707006"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Unrelated Metering Point</w:t>
            </w:r>
          </w:p>
        </w:tc>
        <w:tc>
          <w:tcPr>
            <w:tcW w:w="1559" w:type="dxa"/>
            <w:tcBorders>
              <w:top w:val="nil"/>
              <w:left w:val="nil"/>
              <w:bottom w:val="single" w:sz="8" w:space="0" w:color="696969"/>
              <w:right w:val="single" w:sz="8" w:space="0" w:color="696969"/>
            </w:tcBorders>
          </w:tcPr>
          <w:p w14:paraId="619B6FBD" w14:textId="77777777" w:rsidR="00FF0A44" w:rsidRPr="00951FEC" w:rsidRDefault="00FF0A44" w:rsidP="00B924E7">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231A89EB" w14:textId="143DC1EF" w:rsidR="00FF0A44" w:rsidRPr="00951FEC" w:rsidRDefault="009F269C" w:rsidP="00B924E7">
            <w:pPr>
              <w:widowControl w:val="0"/>
              <w:spacing w:after="0" w:line="276" w:lineRule="auto"/>
              <w:rPr>
                <w:rFonts w:eastAsia="Calibri" w:cs="Arial"/>
                <w:color w:val="000000"/>
                <w:szCs w:val="22"/>
                <w:lang w:val="en-GB" w:eastAsia="en-US" w:bidi="ar-SA"/>
              </w:rPr>
            </w:pPr>
            <w:r w:rsidRPr="00951FEC">
              <w:rPr>
                <w:rFonts w:eastAsia="Calibri" w:cs="Arial"/>
                <w:color w:val="000000"/>
                <w:szCs w:val="22"/>
                <w:lang w:val="en-GB" w:eastAsia="en-US" w:bidi="ar-SA"/>
              </w:rPr>
              <w:t xml:space="preserve">A Metering Point that does not have any relationship with a Related Metering Point. </w:t>
            </w:r>
          </w:p>
        </w:tc>
      </w:tr>
      <w:tr w:rsidR="00B924E7" w:rsidRPr="00E83899" w14:paraId="325CE27E" w14:textId="77777777" w:rsidTr="7BB88336">
        <w:tc>
          <w:tcPr>
            <w:tcW w:w="3109" w:type="dxa"/>
            <w:tcBorders>
              <w:top w:val="nil"/>
              <w:left w:val="single" w:sz="8" w:space="0" w:color="696969"/>
              <w:bottom w:val="single" w:sz="8" w:space="0" w:color="696969"/>
              <w:right w:val="single" w:sz="8" w:space="0" w:color="696969"/>
            </w:tcBorders>
          </w:tcPr>
          <w:p w14:paraId="4E8403D9"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Unused Tariff Code</w:t>
            </w:r>
          </w:p>
        </w:tc>
        <w:tc>
          <w:tcPr>
            <w:tcW w:w="1559" w:type="dxa"/>
            <w:tcBorders>
              <w:top w:val="nil"/>
              <w:left w:val="nil"/>
              <w:bottom w:val="single" w:sz="8" w:space="0" w:color="696969"/>
              <w:right w:val="single" w:sz="8" w:space="0" w:color="696969"/>
            </w:tcBorders>
          </w:tcPr>
          <w:p w14:paraId="3994684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D70904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at any time, a Tariff Code that has not during the 30 days preceding that time been used by a Gas Supplier for the purpose of any tariff.</w:t>
            </w:r>
          </w:p>
        </w:tc>
      </w:tr>
      <w:tr w:rsidR="00B924E7" w:rsidRPr="00E83899" w14:paraId="0DC7EA66" w14:textId="77777777" w:rsidTr="7BB88336">
        <w:tc>
          <w:tcPr>
            <w:tcW w:w="3109" w:type="dxa"/>
            <w:tcBorders>
              <w:top w:val="nil"/>
              <w:left w:val="single" w:sz="8" w:space="0" w:color="696969"/>
              <w:bottom w:val="single" w:sz="8" w:space="0" w:color="696969"/>
              <w:right w:val="single" w:sz="8" w:space="0" w:color="696969"/>
            </w:tcBorders>
          </w:tcPr>
          <w:p w14:paraId="3069D3A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Unused Tariff Page</w:t>
            </w:r>
          </w:p>
        </w:tc>
        <w:tc>
          <w:tcPr>
            <w:tcW w:w="1559" w:type="dxa"/>
            <w:tcBorders>
              <w:top w:val="nil"/>
              <w:left w:val="nil"/>
              <w:bottom w:val="single" w:sz="8" w:space="0" w:color="696969"/>
              <w:right w:val="single" w:sz="8" w:space="0" w:color="696969"/>
            </w:tcBorders>
          </w:tcPr>
          <w:p w14:paraId="66E9FD1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99E6CFD" w14:textId="20D9459E"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at any time, a Tariff Page that is allocated to a Gas Supplier</w:t>
            </w:r>
            <w:r w:rsidR="00170487" w:rsidRPr="00951FEC">
              <w:rPr>
                <w:rFonts w:eastAsia="Calibri" w:cs="Arial"/>
                <w:color w:val="000000"/>
                <w:szCs w:val="22"/>
                <w:lang w:val="en-GB" w:eastAsia="en-US" w:bidi="ar-SA"/>
              </w:rPr>
              <w:t>,</w:t>
            </w:r>
            <w:r w:rsidRPr="00951FEC">
              <w:rPr>
                <w:rFonts w:eastAsia="Calibri" w:cs="Arial"/>
                <w:color w:val="000000"/>
                <w:szCs w:val="22"/>
                <w:lang w:val="en-GB" w:eastAsia="en-US" w:bidi="ar-SA"/>
              </w:rPr>
              <w:t xml:space="preserve"> but which has not during the 30 days preceding that time been used by the Gas Supplier for the purpose of any tariff.</w:t>
            </w:r>
          </w:p>
        </w:tc>
      </w:tr>
      <w:tr w:rsidR="00B924E7" w:rsidRPr="00E83899" w14:paraId="4F729649" w14:textId="77777777" w:rsidTr="7BB88336">
        <w:tc>
          <w:tcPr>
            <w:tcW w:w="3109" w:type="dxa"/>
            <w:tcBorders>
              <w:top w:val="nil"/>
              <w:left w:val="single" w:sz="8" w:space="0" w:color="696969"/>
              <w:bottom w:val="single" w:sz="8" w:space="0" w:color="696969"/>
              <w:right w:val="single" w:sz="8" w:space="0" w:color="696969"/>
            </w:tcBorders>
          </w:tcPr>
          <w:p w14:paraId="4977FF4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Update</w:t>
            </w:r>
          </w:p>
        </w:tc>
        <w:tc>
          <w:tcPr>
            <w:tcW w:w="1559" w:type="dxa"/>
            <w:tcBorders>
              <w:top w:val="nil"/>
              <w:left w:val="nil"/>
              <w:bottom w:val="single" w:sz="8" w:space="0" w:color="696969"/>
              <w:right w:val="single" w:sz="8" w:space="0" w:color="696969"/>
            </w:tcBorders>
          </w:tcPr>
          <w:p w14:paraId="1B8937C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A2DF08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type of Market Message, as described in the Switching Data Management Schedule.</w:t>
            </w:r>
          </w:p>
        </w:tc>
      </w:tr>
      <w:tr w:rsidR="00B924E7" w:rsidRPr="00E83899" w14:paraId="698F27F0" w14:textId="77777777" w:rsidTr="7BB88336">
        <w:tc>
          <w:tcPr>
            <w:tcW w:w="3109" w:type="dxa"/>
            <w:tcBorders>
              <w:top w:val="nil"/>
              <w:left w:val="single" w:sz="8" w:space="0" w:color="696969"/>
              <w:bottom w:val="single" w:sz="8" w:space="0" w:color="696969"/>
              <w:right w:val="single" w:sz="8" w:space="0" w:color="696969"/>
            </w:tcBorders>
          </w:tcPr>
          <w:p w14:paraId="79FC3D9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Urgent Change Proposal</w:t>
            </w:r>
          </w:p>
        </w:tc>
        <w:tc>
          <w:tcPr>
            <w:tcW w:w="1559" w:type="dxa"/>
            <w:tcBorders>
              <w:top w:val="nil"/>
              <w:left w:val="nil"/>
              <w:bottom w:val="single" w:sz="8" w:space="0" w:color="696969"/>
              <w:right w:val="single" w:sz="8" w:space="0" w:color="696969"/>
            </w:tcBorders>
          </w:tcPr>
          <w:p w14:paraId="5CD2D5B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1F5DB90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Change Proposal that should be treated as urgent in accordance with the criteria for urgency published by the Authority from time to time.</w:t>
            </w:r>
          </w:p>
        </w:tc>
      </w:tr>
      <w:tr w:rsidR="00B924E7" w:rsidRPr="00E83899" w14:paraId="77F1C1D6" w14:textId="77777777" w:rsidTr="7BB88336">
        <w:tc>
          <w:tcPr>
            <w:tcW w:w="3109" w:type="dxa"/>
            <w:tcBorders>
              <w:top w:val="nil"/>
              <w:left w:val="single" w:sz="8" w:space="0" w:color="696969"/>
              <w:bottom w:val="single" w:sz="8" w:space="0" w:color="696969"/>
              <w:right w:val="single" w:sz="8" w:space="0" w:color="696969"/>
            </w:tcBorders>
          </w:tcPr>
          <w:p w14:paraId="33FC1474" w14:textId="77777777"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t>Urgent Issue</w:t>
            </w:r>
          </w:p>
        </w:tc>
        <w:tc>
          <w:tcPr>
            <w:tcW w:w="1559" w:type="dxa"/>
            <w:tcBorders>
              <w:top w:val="nil"/>
              <w:left w:val="nil"/>
              <w:bottom w:val="single" w:sz="8" w:space="0" w:color="696969"/>
              <w:right w:val="single" w:sz="8" w:space="0" w:color="696969"/>
            </w:tcBorders>
          </w:tcPr>
          <w:p w14:paraId="68A9800D" w14:textId="77777777" w:rsidR="00B924E7" w:rsidRPr="00951FEC" w:rsidRDefault="00B924E7" w:rsidP="00B924E7">
            <w:pPr>
              <w:spacing w:after="0" w:line="276" w:lineRule="auto"/>
              <w:rPr>
                <w:rFonts w:cs="Arial"/>
                <w:szCs w:val="22"/>
                <w:lang w:val="en-GB" w:eastAsia="en-US" w:bidi="ar-SA"/>
              </w:rPr>
            </w:pPr>
          </w:p>
        </w:tc>
        <w:tc>
          <w:tcPr>
            <w:tcW w:w="4678" w:type="dxa"/>
            <w:tcBorders>
              <w:top w:val="nil"/>
              <w:left w:val="nil"/>
              <w:bottom w:val="single" w:sz="8" w:space="0" w:color="696969"/>
              <w:right w:val="single" w:sz="8" w:space="0" w:color="696969"/>
            </w:tcBorders>
          </w:tcPr>
          <w:p w14:paraId="49A271BA" w14:textId="77777777" w:rsidR="00B924E7" w:rsidRPr="00951FEC" w:rsidRDefault="00B924E7" w:rsidP="00B924E7">
            <w:pPr>
              <w:spacing w:after="0" w:line="276" w:lineRule="auto"/>
              <w:rPr>
                <w:rFonts w:cs="Arial"/>
                <w:szCs w:val="22"/>
                <w:lang w:val="en-GB" w:eastAsia="en-US" w:bidi="ar-SA"/>
              </w:rPr>
            </w:pPr>
            <w:r w:rsidRPr="00951FEC">
              <w:rPr>
                <w:rFonts w:eastAsia="Calibri" w:cs="Arial"/>
                <w:color w:val="000000"/>
                <w:szCs w:val="22"/>
                <w:lang w:val="en-GB" w:eastAsia="en-US" w:bidi="ar-SA"/>
              </w:rPr>
              <w:t>means an Issue that should be treated as urgent in accordance with the criteria for urgency published by the Authority from time to time.</w:t>
            </w:r>
          </w:p>
        </w:tc>
      </w:tr>
      <w:tr w:rsidR="00B924E7" w:rsidRPr="00E83899" w14:paraId="071EA1CE" w14:textId="77777777" w:rsidTr="7BB88336">
        <w:tc>
          <w:tcPr>
            <w:tcW w:w="3109" w:type="dxa"/>
            <w:tcBorders>
              <w:top w:val="nil"/>
              <w:left w:val="single" w:sz="8" w:space="0" w:color="696969"/>
              <w:bottom w:val="single" w:sz="8" w:space="0" w:color="696969"/>
              <w:right w:val="single" w:sz="8" w:space="0" w:color="696969"/>
            </w:tcBorders>
          </w:tcPr>
          <w:p w14:paraId="10A623B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User Entry Process Testing</w:t>
            </w:r>
          </w:p>
        </w:tc>
        <w:tc>
          <w:tcPr>
            <w:tcW w:w="1559" w:type="dxa"/>
            <w:tcBorders>
              <w:top w:val="nil"/>
              <w:left w:val="nil"/>
              <w:bottom w:val="single" w:sz="8" w:space="0" w:color="696969"/>
              <w:right w:val="single" w:sz="8" w:space="0" w:color="696969"/>
            </w:tcBorders>
          </w:tcPr>
          <w:p w14:paraId="50B49F0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C46E72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user entry process testing which prospective CSS Users must undertake before they can use the Central Switching Service, as described in the E2E Testing Plan.</w:t>
            </w:r>
          </w:p>
        </w:tc>
      </w:tr>
      <w:tr w:rsidR="00B924E7" w:rsidRPr="00E83899" w14:paraId="27B0A5BF" w14:textId="77777777" w:rsidTr="7BB88336">
        <w:tc>
          <w:tcPr>
            <w:tcW w:w="3109" w:type="dxa"/>
            <w:tcBorders>
              <w:top w:val="nil"/>
              <w:left w:val="single" w:sz="8" w:space="0" w:color="696969"/>
              <w:bottom w:val="single" w:sz="8" w:space="0" w:color="696969"/>
              <w:right w:val="single" w:sz="8" w:space="0" w:color="696969"/>
            </w:tcBorders>
          </w:tcPr>
          <w:p w14:paraId="42ED81D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UTRN Contact</w:t>
            </w:r>
          </w:p>
        </w:tc>
        <w:tc>
          <w:tcPr>
            <w:tcW w:w="1559" w:type="dxa"/>
            <w:tcBorders>
              <w:top w:val="nil"/>
              <w:left w:val="nil"/>
              <w:bottom w:val="single" w:sz="8" w:space="0" w:color="696969"/>
              <w:right w:val="single" w:sz="8" w:space="0" w:color="696969"/>
            </w:tcBorders>
          </w:tcPr>
          <w:p w14:paraId="2C9C075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8D1E7A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 xml:space="preserve">means the communication between a Gaining Supplier and a Losing Supplier requesting and/or providing a Fixed Balance </w:t>
            </w:r>
            <w:r w:rsidRPr="00951FEC">
              <w:rPr>
                <w:rFonts w:eastAsia="Calibri" w:cs="Arial"/>
                <w:color w:val="000000"/>
                <w:szCs w:val="22"/>
                <w:lang w:val="en-GB" w:eastAsia="en-US" w:bidi="ar-SA"/>
              </w:rPr>
              <w:lastRenderedPageBreak/>
              <w:t>UTRN.</w:t>
            </w:r>
          </w:p>
        </w:tc>
      </w:tr>
      <w:tr w:rsidR="00B924E7" w:rsidRPr="00E83899" w14:paraId="01701010" w14:textId="77777777" w:rsidTr="7BB88336">
        <w:tc>
          <w:tcPr>
            <w:tcW w:w="3109" w:type="dxa"/>
            <w:tcBorders>
              <w:top w:val="nil"/>
              <w:left w:val="single" w:sz="8" w:space="0" w:color="696969"/>
              <w:bottom w:val="single" w:sz="8" w:space="0" w:color="696969"/>
              <w:right w:val="single" w:sz="8" w:space="0" w:color="696969"/>
            </w:tcBorders>
          </w:tcPr>
          <w:p w14:paraId="3ED34D2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Validated</w:t>
            </w:r>
          </w:p>
        </w:tc>
        <w:tc>
          <w:tcPr>
            <w:tcW w:w="1559" w:type="dxa"/>
            <w:tcBorders>
              <w:top w:val="nil"/>
              <w:left w:val="nil"/>
              <w:bottom w:val="single" w:sz="8" w:space="0" w:color="696969"/>
              <w:right w:val="single" w:sz="8" w:space="0" w:color="696969"/>
            </w:tcBorders>
          </w:tcPr>
          <w:p w14:paraId="4B43B6E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FCD48D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Registration Service Request Status as described in paragraph 1.3 of the Registration Services Schedule.</w:t>
            </w:r>
          </w:p>
        </w:tc>
      </w:tr>
      <w:tr w:rsidR="00B924E7" w:rsidRPr="00E83899" w14:paraId="6405805C" w14:textId="77777777" w:rsidTr="7BB88336">
        <w:tc>
          <w:tcPr>
            <w:tcW w:w="3109" w:type="dxa"/>
            <w:tcBorders>
              <w:top w:val="nil"/>
              <w:left w:val="single" w:sz="8" w:space="0" w:color="696969"/>
              <w:bottom w:val="single" w:sz="8" w:space="0" w:color="696969"/>
              <w:right w:val="single" w:sz="8" w:space="0" w:color="696969"/>
            </w:tcBorders>
          </w:tcPr>
          <w:p w14:paraId="4324F2E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Validation</w:t>
            </w:r>
          </w:p>
        </w:tc>
        <w:tc>
          <w:tcPr>
            <w:tcW w:w="1559" w:type="dxa"/>
            <w:tcBorders>
              <w:top w:val="nil"/>
              <w:left w:val="nil"/>
              <w:bottom w:val="single" w:sz="8" w:space="0" w:color="696969"/>
              <w:right w:val="single" w:sz="8" w:space="0" w:color="696969"/>
            </w:tcBorders>
          </w:tcPr>
          <w:p w14:paraId="7B867D0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176577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tests required to be undertaken in respect of a Submitted Registration Service Request, as described in the Registration Services Schedule.</w:t>
            </w:r>
          </w:p>
        </w:tc>
      </w:tr>
      <w:tr w:rsidR="00B924E7" w:rsidRPr="00E83899" w14:paraId="1C779843" w14:textId="77777777" w:rsidTr="7BB88336">
        <w:tc>
          <w:tcPr>
            <w:tcW w:w="3109" w:type="dxa"/>
            <w:tcBorders>
              <w:top w:val="nil"/>
              <w:left w:val="single" w:sz="8" w:space="0" w:color="696969"/>
              <w:bottom w:val="single" w:sz="8" w:space="0" w:color="696969"/>
              <w:right w:val="single" w:sz="8" w:space="0" w:color="696969"/>
            </w:tcBorders>
          </w:tcPr>
          <w:p w14:paraId="421A426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Value</w:t>
            </w:r>
          </w:p>
        </w:tc>
        <w:tc>
          <w:tcPr>
            <w:tcW w:w="1559" w:type="dxa"/>
            <w:tcBorders>
              <w:top w:val="nil"/>
              <w:left w:val="nil"/>
              <w:bottom w:val="single" w:sz="8" w:space="0" w:color="696969"/>
              <w:right w:val="single" w:sz="8" w:space="0" w:color="696969"/>
            </w:tcBorders>
          </w:tcPr>
          <w:p w14:paraId="04735D37"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8CBC5FE"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stolen Energy, the amount which could reasonably be expected to have been payable for the Energy had it been supplied under a deemed supply contract.</w:t>
            </w:r>
          </w:p>
        </w:tc>
      </w:tr>
      <w:tr w:rsidR="00B924E7" w:rsidRPr="00E83899" w14:paraId="2CEFBEEA" w14:textId="77777777" w:rsidTr="7BB88336">
        <w:tc>
          <w:tcPr>
            <w:tcW w:w="3109" w:type="dxa"/>
            <w:tcBorders>
              <w:top w:val="nil"/>
              <w:left w:val="single" w:sz="8" w:space="0" w:color="696969"/>
              <w:bottom w:val="single" w:sz="8" w:space="0" w:color="696969"/>
              <w:right w:val="single" w:sz="8" w:space="0" w:color="696969"/>
            </w:tcBorders>
          </w:tcPr>
          <w:p w14:paraId="331906E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Virtual Lead Party</w:t>
            </w:r>
          </w:p>
        </w:tc>
        <w:tc>
          <w:tcPr>
            <w:tcW w:w="1559" w:type="dxa"/>
            <w:tcBorders>
              <w:top w:val="nil"/>
              <w:left w:val="nil"/>
              <w:bottom w:val="single" w:sz="8" w:space="0" w:color="696969"/>
              <w:right w:val="single" w:sz="8" w:space="0" w:color="696969"/>
            </w:tcBorders>
          </w:tcPr>
          <w:p w14:paraId="622A871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VLP</w:t>
            </w:r>
          </w:p>
        </w:tc>
        <w:tc>
          <w:tcPr>
            <w:tcW w:w="4678" w:type="dxa"/>
            <w:tcBorders>
              <w:top w:val="nil"/>
              <w:left w:val="nil"/>
              <w:bottom w:val="single" w:sz="8" w:space="0" w:color="696969"/>
              <w:right w:val="single" w:sz="8" w:space="0" w:color="696969"/>
            </w:tcBorders>
          </w:tcPr>
          <w:p w14:paraId="148E2A0C"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has meaning given to it under the BSC.</w:t>
            </w:r>
          </w:p>
        </w:tc>
      </w:tr>
      <w:tr w:rsidR="00B924E7" w:rsidRPr="00E83899" w14:paraId="525CD605" w14:textId="77777777" w:rsidTr="7BB88336">
        <w:tc>
          <w:tcPr>
            <w:tcW w:w="3109" w:type="dxa"/>
            <w:tcBorders>
              <w:top w:val="nil"/>
              <w:left w:val="single" w:sz="8" w:space="0" w:color="696969"/>
              <w:bottom w:val="single" w:sz="8" w:space="0" w:color="696969"/>
              <w:right w:val="single" w:sz="8" w:space="0" w:color="696969"/>
            </w:tcBorders>
          </w:tcPr>
          <w:p w14:paraId="1F7C5963" w14:textId="3BAFE15D"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rPr>
              <w:t>Voltage Transformer</w:t>
            </w:r>
          </w:p>
        </w:tc>
        <w:tc>
          <w:tcPr>
            <w:tcW w:w="1559" w:type="dxa"/>
            <w:tcBorders>
              <w:top w:val="nil"/>
              <w:left w:val="nil"/>
              <w:bottom w:val="single" w:sz="8" w:space="0" w:color="696969"/>
              <w:right w:val="single" w:sz="8" w:space="0" w:color="696969"/>
            </w:tcBorders>
          </w:tcPr>
          <w:p w14:paraId="007DFE5D" w14:textId="656574B7" w:rsidR="00B924E7" w:rsidRPr="00951FEC" w:rsidRDefault="00B924E7" w:rsidP="00B924E7">
            <w:pPr>
              <w:widowControl w:val="0"/>
              <w:spacing w:after="0" w:line="276" w:lineRule="auto"/>
              <w:rPr>
                <w:rFonts w:eastAsia="Calibri" w:cs="Arial"/>
                <w:szCs w:val="22"/>
                <w:lang w:val="en-GB" w:eastAsia="en-US" w:bidi="ar-SA"/>
              </w:rPr>
            </w:pPr>
            <w:r w:rsidRPr="00951FEC">
              <w:rPr>
                <w:rFonts w:cs="Arial"/>
                <w:bCs/>
                <w:szCs w:val="22"/>
              </w:rPr>
              <w:t>VT</w:t>
            </w:r>
          </w:p>
        </w:tc>
        <w:tc>
          <w:tcPr>
            <w:tcW w:w="4678" w:type="dxa"/>
            <w:tcBorders>
              <w:top w:val="nil"/>
              <w:left w:val="nil"/>
              <w:bottom w:val="single" w:sz="8" w:space="0" w:color="696969"/>
              <w:right w:val="single" w:sz="8" w:space="0" w:color="696969"/>
            </w:tcBorders>
          </w:tcPr>
          <w:p w14:paraId="7C93EFA0" w14:textId="003B78B6"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lang w:val="en-US" w:eastAsia="en-US"/>
              </w:rPr>
              <w:t xml:space="preserve">means a transformer that is used to step down high voltages for the purpose of measurement. </w:t>
            </w:r>
          </w:p>
        </w:tc>
      </w:tr>
      <w:tr w:rsidR="00B924E7" w:rsidRPr="00E83899" w14:paraId="7A4DD904" w14:textId="77777777" w:rsidTr="7BB88336">
        <w:tc>
          <w:tcPr>
            <w:tcW w:w="3109" w:type="dxa"/>
            <w:tcBorders>
              <w:top w:val="nil"/>
              <w:left w:val="single" w:sz="8" w:space="0" w:color="696969"/>
              <w:bottom w:val="single" w:sz="8" w:space="0" w:color="696969"/>
              <w:right w:val="single" w:sz="8" w:space="0" w:color="696969"/>
            </w:tcBorders>
          </w:tcPr>
          <w:p w14:paraId="047BE57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Voluntary</w:t>
            </w:r>
          </w:p>
        </w:tc>
        <w:tc>
          <w:tcPr>
            <w:tcW w:w="1559" w:type="dxa"/>
            <w:tcBorders>
              <w:top w:val="nil"/>
              <w:left w:val="nil"/>
              <w:bottom w:val="single" w:sz="8" w:space="0" w:color="696969"/>
              <w:right w:val="single" w:sz="8" w:space="0" w:color="696969"/>
            </w:tcBorders>
          </w:tcPr>
          <w:p w14:paraId="201E9A2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10CFCD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in respect of a REC Schedule and a Party Category, that the REC Schedule is not legally binding on Parties in that Party Category, as further described in Clause 4 of the main body of this Code.</w:t>
            </w:r>
          </w:p>
        </w:tc>
      </w:tr>
      <w:tr w:rsidR="00B924E7" w:rsidRPr="00E83899" w14:paraId="01E5A3CA" w14:textId="77777777" w:rsidTr="7BB88336">
        <w:tc>
          <w:tcPr>
            <w:tcW w:w="3109" w:type="dxa"/>
            <w:tcBorders>
              <w:top w:val="nil"/>
              <w:left w:val="single" w:sz="8" w:space="0" w:color="696969"/>
              <w:bottom w:val="single" w:sz="8" w:space="0" w:color="696969"/>
              <w:right w:val="single" w:sz="8" w:space="0" w:color="696969"/>
            </w:tcBorders>
          </w:tcPr>
          <w:p w14:paraId="178B5EC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Voluntary Green Deal Supplier</w:t>
            </w:r>
          </w:p>
        </w:tc>
        <w:tc>
          <w:tcPr>
            <w:tcW w:w="1559" w:type="dxa"/>
            <w:tcBorders>
              <w:top w:val="nil"/>
              <w:left w:val="nil"/>
              <w:bottom w:val="single" w:sz="8" w:space="0" w:color="696969"/>
              <w:right w:val="single" w:sz="8" w:space="0" w:color="696969"/>
            </w:tcBorders>
          </w:tcPr>
          <w:p w14:paraId="58BF903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480BA5D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Electricity Supplier which has become a Green Deal User, but which is not a Mandatory Green Deal Supplier.</w:t>
            </w:r>
          </w:p>
        </w:tc>
      </w:tr>
      <w:tr w:rsidR="00B924E7" w:rsidRPr="00E83899" w14:paraId="3C683D4B" w14:textId="77777777" w:rsidTr="7BB88336">
        <w:tc>
          <w:tcPr>
            <w:tcW w:w="3109" w:type="dxa"/>
            <w:tcBorders>
              <w:top w:val="nil"/>
              <w:left w:val="single" w:sz="8" w:space="0" w:color="696969"/>
              <w:bottom w:val="single" w:sz="8" w:space="0" w:color="696969"/>
              <w:right w:val="single" w:sz="8" w:space="0" w:color="696969"/>
            </w:tcBorders>
          </w:tcPr>
          <w:p w14:paraId="61C933D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Vulnerable</w:t>
            </w:r>
          </w:p>
        </w:tc>
        <w:tc>
          <w:tcPr>
            <w:tcW w:w="1559" w:type="dxa"/>
            <w:tcBorders>
              <w:top w:val="nil"/>
              <w:left w:val="nil"/>
              <w:bottom w:val="single" w:sz="8" w:space="0" w:color="696969"/>
              <w:right w:val="single" w:sz="8" w:space="0" w:color="696969"/>
            </w:tcBorders>
          </w:tcPr>
          <w:p w14:paraId="7ED635B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AD88FD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Domestic Consumer who, due to their Personal Characteristics or Circumstance, or otherwise being in a vulnerable situation, may require Priority Services or additional support. In which context, Personal Characteristics or Circumstance include:</w:t>
            </w:r>
          </w:p>
          <w:p w14:paraId="61121E0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(a) the Domestic Consumer being of Pensionable Age; or</w:t>
            </w:r>
          </w:p>
          <w:p w14:paraId="0F16583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(b) the Domestic Consumer being chronically sick, or having an impairment, disability, long term medical condition (including a visual, auditory, literacy or mobility impairment), or severe financial insecurity (such that they are unable to safeguard their personal welfare or the personal welfare or other members of the household).</w:t>
            </w:r>
          </w:p>
          <w:p w14:paraId="674425BA" w14:textId="77777777" w:rsidR="00B924E7" w:rsidRPr="00951FEC" w:rsidRDefault="00B924E7" w:rsidP="00B924E7">
            <w:pPr>
              <w:widowControl w:val="0"/>
              <w:spacing w:after="0" w:line="276" w:lineRule="auto"/>
              <w:rPr>
                <w:rFonts w:cs="Arial"/>
                <w:szCs w:val="22"/>
                <w:lang w:val="en-GB" w:eastAsia="en-US" w:bidi="ar-SA"/>
              </w:rPr>
            </w:pPr>
            <w:r w:rsidRPr="00951FEC">
              <w:rPr>
                <w:rFonts w:cs="Arial"/>
                <w:szCs w:val="22"/>
                <w:lang w:val="en-GB" w:eastAsia="en-US" w:bidi="ar-SA"/>
              </w:rPr>
              <w:br/>
            </w:r>
            <w:r w:rsidRPr="00951FEC">
              <w:rPr>
                <w:rFonts w:eastAsia="Calibri" w:cs="Arial"/>
                <w:color w:val="000000"/>
                <w:szCs w:val="22"/>
                <w:lang w:val="en-GB" w:eastAsia="en-US" w:bidi="ar-SA"/>
              </w:rPr>
              <w:t xml:space="preserve">“Vulnerable Consumer”, “Vulnerability”, “Vulnerable Situation” and other cognate </w:t>
            </w:r>
            <w:r w:rsidRPr="00951FEC">
              <w:rPr>
                <w:rFonts w:eastAsia="Calibri" w:cs="Arial"/>
                <w:color w:val="000000"/>
                <w:szCs w:val="22"/>
                <w:lang w:val="en-GB" w:eastAsia="en-US" w:bidi="ar-SA"/>
              </w:rPr>
              <w:lastRenderedPageBreak/>
              <w:t>expressions shall be construed accordingly.</w:t>
            </w:r>
          </w:p>
        </w:tc>
      </w:tr>
      <w:tr w:rsidR="00B924E7" w:rsidRPr="00E83899" w14:paraId="3A632E68" w14:textId="77777777" w:rsidTr="7BB88336">
        <w:tc>
          <w:tcPr>
            <w:tcW w:w="3109" w:type="dxa"/>
            <w:tcBorders>
              <w:top w:val="nil"/>
              <w:left w:val="single" w:sz="8" w:space="0" w:color="696969"/>
              <w:bottom w:val="single" w:sz="8" w:space="0" w:color="696969"/>
              <w:right w:val="single" w:sz="8" w:space="0" w:color="696969"/>
            </w:tcBorders>
          </w:tcPr>
          <w:p w14:paraId="06042F3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lastRenderedPageBreak/>
              <w:t>Warrant</w:t>
            </w:r>
          </w:p>
        </w:tc>
        <w:tc>
          <w:tcPr>
            <w:tcW w:w="1559" w:type="dxa"/>
            <w:tcBorders>
              <w:top w:val="nil"/>
              <w:left w:val="nil"/>
              <w:bottom w:val="single" w:sz="8" w:space="0" w:color="696969"/>
              <w:right w:val="single" w:sz="8" w:space="0" w:color="696969"/>
            </w:tcBorders>
          </w:tcPr>
          <w:p w14:paraId="69949AC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5020AC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 authority to enter a Premises as granted under the Rights of Entry (Gas and Electricity Boards) Act 1954 and pursuant to Schedule 2B of the Gas Act or Schedule 6 of the Electricity Act.</w:t>
            </w:r>
          </w:p>
        </w:tc>
      </w:tr>
      <w:tr w:rsidR="00B924E7" w:rsidRPr="00E83899" w14:paraId="40493D83" w14:textId="77777777" w:rsidTr="7BB88336">
        <w:tc>
          <w:tcPr>
            <w:tcW w:w="3109" w:type="dxa"/>
            <w:tcBorders>
              <w:top w:val="nil"/>
              <w:left w:val="single" w:sz="8" w:space="0" w:color="696969"/>
              <w:bottom w:val="single" w:sz="8" w:space="0" w:color="696969"/>
              <w:right w:val="single" w:sz="8" w:space="0" w:color="696969"/>
            </w:tcBorders>
          </w:tcPr>
          <w:p w14:paraId="09F830A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Wide Area Network</w:t>
            </w:r>
          </w:p>
        </w:tc>
        <w:tc>
          <w:tcPr>
            <w:tcW w:w="1559" w:type="dxa"/>
            <w:tcBorders>
              <w:top w:val="nil"/>
              <w:left w:val="nil"/>
              <w:bottom w:val="single" w:sz="8" w:space="0" w:color="696969"/>
              <w:right w:val="single" w:sz="8" w:space="0" w:color="696969"/>
            </w:tcBorders>
          </w:tcPr>
          <w:p w14:paraId="116EA36D"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WAN</w:t>
            </w:r>
          </w:p>
        </w:tc>
        <w:tc>
          <w:tcPr>
            <w:tcW w:w="4678" w:type="dxa"/>
            <w:tcBorders>
              <w:top w:val="nil"/>
              <w:left w:val="nil"/>
              <w:bottom w:val="single" w:sz="8" w:space="0" w:color="696969"/>
              <w:right w:val="single" w:sz="8" w:space="0" w:color="696969"/>
            </w:tcBorders>
          </w:tcPr>
          <w:p w14:paraId="5C8047A4"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communications network used by the DCC to communicate with the Communications Hub.</w:t>
            </w:r>
          </w:p>
        </w:tc>
      </w:tr>
      <w:tr w:rsidR="00B924E7" w:rsidRPr="00E83899" w14:paraId="1F67A026" w14:textId="77777777" w:rsidTr="7BB88336">
        <w:tc>
          <w:tcPr>
            <w:tcW w:w="3109" w:type="dxa"/>
            <w:tcBorders>
              <w:top w:val="nil"/>
              <w:left w:val="single" w:sz="8" w:space="0" w:color="696969"/>
              <w:bottom w:val="single" w:sz="8" w:space="0" w:color="696969"/>
              <w:right w:val="single" w:sz="8" w:space="0" w:color="696969"/>
            </w:tcBorders>
          </w:tcPr>
          <w:p w14:paraId="54C9A9BF"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Wire Rope</w:t>
            </w:r>
          </w:p>
        </w:tc>
        <w:tc>
          <w:tcPr>
            <w:tcW w:w="1559" w:type="dxa"/>
            <w:tcBorders>
              <w:top w:val="nil"/>
              <w:left w:val="nil"/>
              <w:bottom w:val="single" w:sz="8" w:space="0" w:color="696969"/>
              <w:right w:val="single" w:sz="8" w:space="0" w:color="696969"/>
            </w:tcBorders>
          </w:tcPr>
          <w:p w14:paraId="5781F87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0253B7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wire that meets CoMCoP requirements.</w:t>
            </w:r>
          </w:p>
        </w:tc>
      </w:tr>
      <w:tr w:rsidR="00B924E7" w:rsidRPr="00E83899" w14:paraId="2E9191F9" w14:textId="77777777" w:rsidTr="7BB88336">
        <w:tc>
          <w:tcPr>
            <w:tcW w:w="3109" w:type="dxa"/>
            <w:tcBorders>
              <w:top w:val="nil"/>
              <w:left w:val="single" w:sz="8" w:space="0" w:color="696969"/>
              <w:bottom w:val="single" w:sz="8" w:space="0" w:color="696969"/>
              <w:right w:val="single" w:sz="8" w:space="0" w:color="696969"/>
            </w:tcBorders>
          </w:tcPr>
          <w:p w14:paraId="657789B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Withdrawal Date</w:t>
            </w:r>
          </w:p>
        </w:tc>
        <w:tc>
          <w:tcPr>
            <w:tcW w:w="1559" w:type="dxa"/>
            <w:tcBorders>
              <w:top w:val="nil"/>
              <w:left w:val="nil"/>
              <w:bottom w:val="single" w:sz="8" w:space="0" w:color="696969"/>
              <w:right w:val="single" w:sz="8" w:space="0" w:color="696969"/>
            </w:tcBorders>
          </w:tcPr>
          <w:p w14:paraId="35EA853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0104C1F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the time and date on which a Party wishes to withdraw from this Code, as specified in its Withdrawal Notice.</w:t>
            </w:r>
          </w:p>
        </w:tc>
      </w:tr>
      <w:tr w:rsidR="00B924E7" w:rsidRPr="00E83899" w14:paraId="26B4ACFE" w14:textId="77777777" w:rsidTr="7BB88336">
        <w:tc>
          <w:tcPr>
            <w:tcW w:w="3109" w:type="dxa"/>
            <w:tcBorders>
              <w:top w:val="nil"/>
              <w:left w:val="single" w:sz="8" w:space="0" w:color="696969"/>
              <w:bottom w:val="single" w:sz="8" w:space="0" w:color="696969"/>
              <w:right w:val="single" w:sz="8" w:space="0" w:color="696969"/>
            </w:tcBorders>
          </w:tcPr>
          <w:p w14:paraId="2199B941"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Withdrawal Notice</w:t>
            </w:r>
          </w:p>
        </w:tc>
        <w:tc>
          <w:tcPr>
            <w:tcW w:w="1559" w:type="dxa"/>
            <w:tcBorders>
              <w:top w:val="nil"/>
              <w:left w:val="nil"/>
              <w:bottom w:val="single" w:sz="8" w:space="0" w:color="696969"/>
              <w:right w:val="single" w:sz="8" w:space="0" w:color="696969"/>
            </w:tcBorders>
          </w:tcPr>
          <w:p w14:paraId="2164AFA5"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2EB3118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notice given by a Party in accordance with Paragraph 3 of the Market Exit and Supplier of Last Resort Schedule indicating that Party's wish to withdraw from this Code.</w:t>
            </w:r>
          </w:p>
        </w:tc>
      </w:tr>
      <w:tr w:rsidR="00B924E7" w:rsidRPr="00E83899" w14:paraId="2066F3FE" w14:textId="77777777" w:rsidTr="7BB88336">
        <w:tc>
          <w:tcPr>
            <w:tcW w:w="3109" w:type="dxa"/>
            <w:tcBorders>
              <w:top w:val="nil"/>
              <w:left w:val="single" w:sz="8" w:space="0" w:color="696969"/>
              <w:bottom w:val="single" w:sz="8" w:space="0" w:color="696969"/>
              <w:right w:val="single" w:sz="8" w:space="0" w:color="696969"/>
            </w:tcBorders>
          </w:tcPr>
          <w:p w14:paraId="7C5D63E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Withdrawal Request</w:t>
            </w:r>
          </w:p>
        </w:tc>
        <w:tc>
          <w:tcPr>
            <w:tcW w:w="1559" w:type="dxa"/>
            <w:tcBorders>
              <w:top w:val="nil"/>
              <w:left w:val="nil"/>
              <w:bottom w:val="single" w:sz="8" w:space="0" w:color="696969"/>
              <w:right w:val="single" w:sz="8" w:space="0" w:color="696969"/>
            </w:tcBorders>
          </w:tcPr>
          <w:p w14:paraId="25CE6C06"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7B12EEFA"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 Registration Service Request from the Gaining Supplier to terminate the progress of its proposed Registration in accordance with Paragraph 9 of the Registration Services Schedule.</w:t>
            </w:r>
          </w:p>
        </w:tc>
      </w:tr>
      <w:tr w:rsidR="00B924E7" w:rsidRPr="00E83899" w14:paraId="19E777EA" w14:textId="77777777" w:rsidTr="7BB88336">
        <w:tc>
          <w:tcPr>
            <w:tcW w:w="3109" w:type="dxa"/>
            <w:tcBorders>
              <w:top w:val="nil"/>
              <w:left w:val="single" w:sz="8" w:space="0" w:color="696969"/>
              <w:bottom w:val="single" w:sz="8" w:space="0" w:color="696969"/>
              <w:right w:val="single" w:sz="8" w:space="0" w:color="696969"/>
            </w:tcBorders>
          </w:tcPr>
          <w:p w14:paraId="28AB24D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Withdrawn</w:t>
            </w:r>
          </w:p>
        </w:tc>
        <w:tc>
          <w:tcPr>
            <w:tcW w:w="1559" w:type="dxa"/>
            <w:tcBorders>
              <w:top w:val="nil"/>
              <w:left w:val="nil"/>
              <w:bottom w:val="single" w:sz="8" w:space="0" w:color="696969"/>
              <w:right w:val="single" w:sz="8" w:space="0" w:color="696969"/>
            </w:tcBorders>
          </w:tcPr>
          <w:p w14:paraId="48B08C6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3807AF9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that a proposed Registration has been withdrawn pursuant to a Withdrawal Request.</w:t>
            </w:r>
          </w:p>
        </w:tc>
      </w:tr>
      <w:tr w:rsidR="00B924E7" w:rsidRPr="00E83899" w14:paraId="7C726728" w14:textId="77777777" w:rsidTr="7BB88336">
        <w:tc>
          <w:tcPr>
            <w:tcW w:w="3109" w:type="dxa"/>
            <w:tcBorders>
              <w:top w:val="nil"/>
              <w:left w:val="single" w:sz="8" w:space="0" w:color="696969"/>
              <w:bottom w:val="single" w:sz="8" w:space="0" w:color="696969"/>
              <w:right w:val="single" w:sz="8" w:space="0" w:color="696969"/>
            </w:tcBorders>
          </w:tcPr>
          <w:p w14:paraId="6FAE3D25" w14:textId="10970CD9"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rPr>
              <w:t>Whole Current Metering Point</w:t>
            </w:r>
          </w:p>
        </w:tc>
        <w:tc>
          <w:tcPr>
            <w:tcW w:w="1559" w:type="dxa"/>
            <w:tcBorders>
              <w:top w:val="nil"/>
              <w:left w:val="nil"/>
              <w:bottom w:val="single" w:sz="8" w:space="0" w:color="696969"/>
              <w:right w:val="single" w:sz="8" w:space="0" w:color="696969"/>
            </w:tcBorders>
          </w:tcPr>
          <w:p w14:paraId="0A6C9C12" w14:textId="77777777" w:rsidR="00B924E7" w:rsidRPr="00951FEC" w:rsidRDefault="00B924E7" w:rsidP="00B924E7">
            <w:pPr>
              <w:widowControl w:val="0"/>
              <w:spacing w:after="0" w:line="276" w:lineRule="auto"/>
              <w:rPr>
                <w:rFonts w:eastAsia="Calibri" w:cs="Arial"/>
                <w:szCs w:val="22"/>
                <w:lang w:val="en-GB" w:eastAsia="en-US" w:bidi="ar-SA"/>
              </w:rPr>
            </w:pPr>
          </w:p>
        </w:tc>
        <w:tc>
          <w:tcPr>
            <w:tcW w:w="4678" w:type="dxa"/>
            <w:tcBorders>
              <w:top w:val="nil"/>
              <w:left w:val="nil"/>
              <w:bottom w:val="single" w:sz="8" w:space="0" w:color="696969"/>
              <w:right w:val="single" w:sz="8" w:space="0" w:color="696969"/>
            </w:tcBorders>
          </w:tcPr>
          <w:p w14:paraId="03AC1A1C" w14:textId="0DD49F1A" w:rsidR="00B924E7" w:rsidRPr="00951FEC" w:rsidRDefault="00B924E7" w:rsidP="00B924E7">
            <w:pPr>
              <w:widowControl w:val="0"/>
              <w:spacing w:after="0" w:line="276" w:lineRule="auto"/>
              <w:rPr>
                <w:rFonts w:eastAsia="Calibri" w:cs="Arial"/>
                <w:color w:val="000000"/>
                <w:szCs w:val="22"/>
                <w:lang w:val="en-GB" w:eastAsia="en-US" w:bidi="ar-SA"/>
              </w:rPr>
            </w:pPr>
            <w:r w:rsidRPr="00951FEC">
              <w:rPr>
                <w:rFonts w:cs="Arial"/>
                <w:bCs/>
                <w:szCs w:val="22"/>
                <w:lang w:val="en-US" w:eastAsia="en-US"/>
              </w:rPr>
              <w:t>means a Metering Point where the Metering Asset is directly connected to the current carrying lines.</w:t>
            </w:r>
          </w:p>
        </w:tc>
      </w:tr>
      <w:tr w:rsidR="00B924E7" w:rsidRPr="00E83899" w14:paraId="21986066" w14:textId="77777777" w:rsidTr="7BB88336">
        <w:tc>
          <w:tcPr>
            <w:tcW w:w="3109" w:type="dxa"/>
            <w:tcBorders>
              <w:top w:val="nil"/>
              <w:left w:val="single" w:sz="8" w:space="0" w:color="696969"/>
              <w:bottom w:val="single" w:sz="8" w:space="0" w:color="696969"/>
              <w:right w:val="single" w:sz="8" w:space="0" w:color="696969"/>
            </w:tcBorders>
          </w:tcPr>
          <w:p w14:paraId="5FF019DB"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Working Day</w:t>
            </w:r>
          </w:p>
        </w:tc>
        <w:tc>
          <w:tcPr>
            <w:tcW w:w="1559" w:type="dxa"/>
            <w:tcBorders>
              <w:top w:val="nil"/>
              <w:left w:val="nil"/>
              <w:bottom w:val="single" w:sz="8" w:space="0" w:color="696969"/>
              <w:right w:val="single" w:sz="8" w:space="0" w:color="696969"/>
            </w:tcBorders>
          </w:tcPr>
          <w:p w14:paraId="191CDC33"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WD</w:t>
            </w:r>
          </w:p>
        </w:tc>
        <w:tc>
          <w:tcPr>
            <w:tcW w:w="4678" w:type="dxa"/>
            <w:tcBorders>
              <w:top w:val="nil"/>
              <w:left w:val="nil"/>
              <w:bottom w:val="single" w:sz="8" w:space="0" w:color="696969"/>
              <w:right w:val="single" w:sz="8" w:space="0" w:color="696969"/>
            </w:tcBorders>
          </w:tcPr>
          <w:p w14:paraId="03384AC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any day other than a Saturday, a Sunday, Christmas Day, Good Friday or a day that is a bank holiday in either or both England and Wales within the meaning of the Banking and Financial Dealings Act 1971.</w:t>
            </w:r>
          </w:p>
        </w:tc>
      </w:tr>
      <w:tr w:rsidR="00B924E7" w:rsidRPr="00E83899" w14:paraId="567907D0" w14:textId="77777777" w:rsidTr="7BB88336">
        <w:tc>
          <w:tcPr>
            <w:tcW w:w="3109" w:type="dxa"/>
            <w:tcBorders>
              <w:top w:val="nil"/>
              <w:left w:val="single" w:sz="8" w:space="0" w:color="696969"/>
              <w:bottom w:val="single" w:sz="8" w:space="0" w:color="696969"/>
              <w:right w:val="single" w:sz="8" w:space="0" w:color="696969"/>
            </w:tcBorders>
          </w:tcPr>
          <w:p w14:paraId="6DB6E8D2"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Working Hours</w:t>
            </w:r>
          </w:p>
        </w:tc>
        <w:tc>
          <w:tcPr>
            <w:tcW w:w="1559" w:type="dxa"/>
            <w:tcBorders>
              <w:top w:val="nil"/>
              <w:left w:val="nil"/>
              <w:bottom w:val="single" w:sz="8" w:space="0" w:color="696969"/>
              <w:right w:val="single" w:sz="8" w:space="0" w:color="696969"/>
            </w:tcBorders>
          </w:tcPr>
          <w:p w14:paraId="1D0EA0E0"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szCs w:val="22"/>
                <w:lang w:val="en-GB" w:eastAsia="en-US" w:bidi="ar-SA"/>
              </w:rPr>
              <w:t> </w:t>
            </w:r>
          </w:p>
        </w:tc>
        <w:tc>
          <w:tcPr>
            <w:tcW w:w="4678" w:type="dxa"/>
            <w:tcBorders>
              <w:top w:val="nil"/>
              <w:left w:val="nil"/>
              <w:bottom w:val="single" w:sz="8" w:space="0" w:color="696969"/>
              <w:right w:val="single" w:sz="8" w:space="0" w:color="696969"/>
            </w:tcBorders>
          </w:tcPr>
          <w:p w14:paraId="553E6A18" w14:textId="77777777" w:rsidR="00B924E7" w:rsidRPr="00951FEC" w:rsidRDefault="00B924E7" w:rsidP="00B924E7">
            <w:pPr>
              <w:widowControl w:val="0"/>
              <w:spacing w:after="0" w:line="276" w:lineRule="auto"/>
              <w:rPr>
                <w:rFonts w:cs="Arial"/>
                <w:szCs w:val="22"/>
                <w:lang w:val="en-GB" w:eastAsia="en-US" w:bidi="ar-SA"/>
              </w:rPr>
            </w:pPr>
            <w:r w:rsidRPr="00951FEC">
              <w:rPr>
                <w:rFonts w:eastAsia="Calibri" w:cs="Arial"/>
                <w:color w:val="000000"/>
                <w:szCs w:val="22"/>
                <w:lang w:val="en-GB" w:eastAsia="en-US" w:bidi="ar-SA"/>
              </w:rPr>
              <w:t>means between 09:00 and 17:00 each Working Day.</w:t>
            </w:r>
          </w:p>
        </w:tc>
      </w:tr>
    </w:tbl>
    <w:p w14:paraId="7C2DA262" w14:textId="77777777" w:rsidR="00222546" w:rsidRDefault="00222546">
      <w:pPr>
        <w:widowControl w:val="0"/>
        <w:spacing w:after="320" w:line="276" w:lineRule="auto"/>
      </w:pPr>
      <w:r>
        <w:t> </w:t>
      </w:r>
    </w:p>
    <w:sectPr w:rsidR="00222546" w:rsidSect="005A42D5">
      <w:footerReference w:type="default" r:id="rId135"/>
      <w:footerReference w:type="first" r:id="rId1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CA2F7" w14:textId="77777777" w:rsidR="004C68E8" w:rsidRDefault="004C68E8" w:rsidP="00664FC0">
      <w:pPr>
        <w:spacing w:after="0" w:line="240" w:lineRule="auto"/>
      </w:pPr>
      <w:r>
        <w:separator/>
      </w:r>
    </w:p>
  </w:endnote>
  <w:endnote w:type="continuationSeparator" w:id="0">
    <w:p w14:paraId="5570648B" w14:textId="77777777" w:rsidR="004C68E8" w:rsidRDefault="004C68E8" w:rsidP="00664FC0">
      <w:pPr>
        <w:spacing w:after="0" w:line="240" w:lineRule="auto"/>
      </w:pPr>
      <w:r>
        <w:continuationSeparator/>
      </w:r>
    </w:p>
  </w:endnote>
  <w:endnote w:type="continuationNotice" w:id="1">
    <w:p w14:paraId="24500B7B" w14:textId="77777777" w:rsidR="004C68E8" w:rsidRDefault="004C68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UnicodeMS">
    <w:altName w:val="Yu Gothic"/>
    <w:charset w:val="00"/>
    <w:family w:val="auto"/>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0BC2" w14:textId="12D1DA6F" w:rsidR="000F781B" w:rsidRDefault="000F781B">
    <w:pPr>
      <w:pStyle w:val="Footer"/>
    </w:pPr>
    <w:ins w:id="3" w:author="Unknown" w:date="2026-07-15T06:36:00Z" w16du:dateUtc="2026-07-15T13:36:00Z">
      <w:r>
        <w:rPr>
          <w:noProof/>
        </w:rPr>
        <mc:AlternateContent>
          <mc:Choice Requires="wps">
            <w:drawing>
              <wp:anchor distT="0" distB="0" distL="0" distR="0" simplePos="0" relativeHeight="251658244" behindDoc="0" locked="0" layoutInCell="1" allowOverlap="1" wp14:anchorId="17B588DA" wp14:editId="7012E27A">
                <wp:simplePos x="635" y="635"/>
                <wp:positionH relativeFrom="page">
                  <wp:align>left</wp:align>
                </wp:positionH>
                <wp:positionV relativeFrom="page">
                  <wp:align>bottom</wp:align>
                </wp:positionV>
                <wp:extent cx="5731510" cy="419100"/>
                <wp:effectExtent l="0" t="0" r="2540" b="0"/>
                <wp:wrapNone/>
                <wp:docPr id="2021301844" name="Text Box 2"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19100"/>
                        </a:xfrm>
                        <a:prstGeom prst="rect">
                          <a:avLst/>
                        </a:prstGeom>
                        <a:noFill/>
                        <a:ln>
                          <a:noFill/>
                        </a:ln>
                      </wps:spPr>
                      <wps:txbx>
                        <w:txbxContent>
                          <w:p w14:paraId="56F46D71" w14:textId="7A176F39" w:rsidR="000F781B" w:rsidRPr="000F781B" w:rsidRDefault="000F781B">
                            <w:pPr>
                              <w:spacing w:after="0"/>
                              <w:rPr>
                                <w:rFonts w:ascii="Aptos" w:eastAsia="Aptos" w:hAnsi="Aptos" w:cs="Aptos"/>
                                <w:noProof/>
                                <w:color w:val="000000"/>
                                <w:sz w:val="14"/>
                                <w:szCs w:val="14"/>
                                <w:rPrChange w:id="4" w:author="" w:date="2026-07-15T06:36:00Z" w16du:dateUtc="2026-07-15T13:36:00Z">
                                  <w:rPr/>
                                </w:rPrChange>
                              </w:rPr>
                              <w:pPrChange w:id="5" w:author="" w:date="2026-07-15T06:36:00Z" w16du:dateUtc="2026-07-15T13:36:00Z">
                                <w:pPr/>
                              </w:pPrChange>
                            </w:pPr>
                            <w:ins w:id="6" w:author="Unknown" w:date="2026-07-15T06:36:00Z" w16du:dateUtc="2026-07-15T13:36:00Z">
                              <w:r w:rsidRPr="000F781B">
                                <w:rPr>
                                  <w:rFonts w:ascii="Aptos" w:eastAsia="Aptos" w:hAnsi="Aptos" w:cs="Aptos"/>
                                  <w:noProof/>
                                  <w:color w:val="000000"/>
                                  <w:sz w:val="14"/>
                                  <w:szCs w:val="14"/>
                                  <w:rPrChange w:id="7" w:author="" w:date="2026-07-15T06:36:00Z" w16du:dateUtc="2026-07-15T13:3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B588DA" id="_x0000_t202" coordsize="21600,21600" o:spt="202" path="m,l,21600r21600,l21600,xe">
                <v:stroke joinstyle="miter"/>
                <v:path gradientshapeok="t" o:connecttype="rect"/>
              </v:shapetype>
              <v:shape id="Text Box 2" o:spid="_x0000_s1026"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" filled="f" stroked="f">
                <v:textbox style="mso-fit-shape-to-text:t" inset="20pt,0,0,15pt">
                  <w:txbxContent>
                    <w:p w14:paraId="56F46D71" w14:textId="7A176F39" w:rsidR="000F781B" w:rsidRPr="000F781B" w:rsidRDefault="000F781B">
                      <w:pPr>
                        <w:spacing w:after="0"/>
                        <w:rPr>
                          <w:rFonts w:ascii="Aptos" w:eastAsia="Aptos" w:hAnsi="Aptos" w:cs="Aptos"/>
                          <w:noProof/>
                          <w:color w:val="000000"/>
                          <w:sz w:val="14"/>
                          <w:szCs w:val="14"/>
                          <w:rPrChange w:id="8" w:author="" w:date="2026-07-15T06:36:00Z" w16du:dateUtc="2026-07-15T13:36:00Z">
                            <w:rPr/>
                          </w:rPrChange>
                        </w:rPr>
                        <w:pPrChange w:id="9" w:author="" w:date="2026-07-15T06:36:00Z" w16du:dateUtc="2026-07-15T13:36:00Z">
                          <w:pPr/>
                        </w:pPrChange>
                      </w:pPr>
                      <w:ins w:id="10" w:author="Unknown" w:date="2026-07-15T06:36:00Z" w16du:dateUtc="2026-07-15T13:36:00Z">
                        <w:r w:rsidRPr="000F781B">
                          <w:rPr>
                            <w:rFonts w:ascii="Aptos" w:eastAsia="Aptos" w:hAnsi="Aptos" w:cs="Aptos"/>
                            <w:noProof/>
                            <w:color w:val="000000"/>
                            <w:sz w:val="14"/>
                            <w:szCs w:val="14"/>
                            <w:rPrChange w:id="11" w:author="" w:date="2026-07-15T06:36:00Z" w16du:dateUtc="2026-07-15T13:3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217A" w14:textId="27180939" w:rsidR="000F781B" w:rsidRDefault="000F781B">
    <w:pPr>
      <w:pStyle w:val="Footer"/>
    </w:pPr>
    <w:ins w:id="12" w:author="Unknown" w:date="2026-07-15T06:36:00Z" w16du:dateUtc="2026-07-15T13:36:00Z">
      <w:r>
        <w:rPr>
          <w:noProof/>
        </w:rPr>
        <mc:AlternateContent>
          <mc:Choice Requires="wps">
            <w:drawing>
              <wp:anchor distT="0" distB="0" distL="0" distR="0" simplePos="0" relativeHeight="251658245" behindDoc="0" locked="0" layoutInCell="1" allowOverlap="1" wp14:anchorId="60269564" wp14:editId="7B5D6DC7">
                <wp:simplePos x="635" y="635"/>
                <wp:positionH relativeFrom="page">
                  <wp:align>left</wp:align>
                </wp:positionH>
                <wp:positionV relativeFrom="page">
                  <wp:align>bottom</wp:align>
                </wp:positionV>
                <wp:extent cx="5731510" cy="419100"/>
                <wp:effectExtent l="0" t="0" r="2540" b="0"/>
                <wp:wrapNone/>
                <wp:docPr id="1169793523" name="Text Box 3"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19100"/>
                        </a:xfrm>
                        <a:prstGeom prst="rect">
                          <a:avLst/>
                        </a:prstGeom>
                        <a:noFill/>
                        <a:ln>
                          <a:noFill/>
                        </a:ln>
                      </wps:spPr>
                      <wps:txbx>
                        <w:txbxContent>
                          <w:p w14:paraId="4297A4CA" w14:textId="4E99BFBC" w:rsidR="000F781B" w:rsidRPr="000F781B" w:rsidRDefault="000F781B">
                            <w:pPr>
                              <w:spacing w:after="0"/>
                              <w:rPr>
                                <w:rFonts w:ascii="Aptos" w:eastAsia="Aptos" w:hAnsi="Aptos" w:cs="Aptos"/>
                                <w:noProof/>
                                <w:color w:val="000000"/>
                                <w:sz w:val="14"/>
                                <w:szCs w:val="14"/>
                                <w:rPrChange w:id="13" w:author="" w:date="2026-07-15T06:36:00Z" w16du:dateUtc="2026-07-15T13:36:00Z">
                                  <w:rPr/>
                                </w:rPrChange>
                              </w:rPr>
                              <w:pPrChange w:id="14" w:author="" w:date="2026-07-15T06:36:00Z" w16du:dateUtc="2026-07-15T13:36:00Z">
                                <w:pPr/>
                              </w:pPrChange>
                            </w:pPr>
                            <w:ins w:id="15" w:author="Unknown" w:date="2026-07-15T06:36:00Z" w16du:dateUtc="2026-07-15T13:36:00Z">
                              <w:r w:rsidRPr="000F781B">
                                <w:rPr>
                                  <w:rFonts w:ascii="Aptos" w:eastAsia="Aptos" w:hAnsi="Aptos" w:cs="Aptos"/>
                                  <w:noProof/>
                                  <w:color w:val="000000"/>
                                  <w:sz w:val="14"/>
                                  <w:szCs w:val="14"/>
                                  <w:rPrChange w:id="16" w:author="" w:date="2026-07-15T06:36:00Z" w16du:dateUtc="2026-07-15T13:3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269564" id="_x0000_t202" coordsize="21600,21600" o:spt="202" path="m,l,21600r21600,l21600,xe">
                <v:stroke joinstyle="miter"/>
                <v:path gradientshapeok="t" o:connecttype="rect"/>
              </v:shapetype>
              <v:shape id="Text Box 3" o:spid="_x0000_s1027"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" filled="f" stroked="f">
                <v:textbox style="mso-fit-shape-to-text:t" inset="20pt,0,0,15pt">
                  <w:txbxContent>
                    <w:p w14:paraId="4297A4CA" w14:textId="4E99BFBC" w:rsidR="000F781B" w:rsidRPr="000F781B" w:rsidRDefault="000F781B">
                      <w:pPr>
                        <w:spacing w:after="0"/>
                        <w:rPr>
                          <w:rFonts w:ascii="Aptos" w:eastAsia="Aptos" w:hAnsi="Aptos" w:cs="Aptos"/>
                          <w:noProof/>
                          <w:color w:val="000000"/>
                          <w:sz w:val="14"/>
                          <w:szCs w:val="14"/>
                          <w:rPrChange w:id="17" w:author="" w:date="2026-07-15T06:36:00Z" w16du:dateUtc="2026-07-15T13:36:00Z">
                            <w:rPr/>
                          </w:rPrChange>
                        </w:rPr>
                        <w:pPrChange w:id="18" w:author="" w:date="2026-07-15T06:36:00Z" w16du:dateUtc="2026-07-15T13:36:00Z">
                          <w:pPr/>
                        </w:pPrChange>
                      </w:pPr>
                      <w:ins w:id="19" w:author="Unknown" w:date="2026-07-15T06:36:00Z" w16du:dateUtc="2026-07-15T13:36:00Z">
                        <w:r w:rsidRPr="000F781B">
                          <w:rPr>
                            <w:rFonts w:ascii="Aptos" w:eastAsia="Aptos" w:hAnsi="Aptos" w:cs="Aptos"/>
                            <w:noProof/>
                            <w:color w:val="000000"/>
                            <w:sz w:val="14"/>
                            <w:szCs w:val="14"/>
                            <w:rPrChange w:id="20" w:author="" w:date="2026-07-15T06:36:00Z" w16du:dateUtc="2026-07-15T13:3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v:textbox>
                <w10:wrap anchorx="page" anchory="page"/>
              </v:shape>
            </w:pict>
          </mc:Fallback>
        </mc:AlternateConten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532F" w14:textId="412D1BAD" w:rsidR="00947120" w:rsidRPr="00EF3F73" w:rsidRDefault="000F781B" w:rsidP="00947120">
    <w:pPr>
      <w:pStyle w:val="Footer"/>
      <w:tabs>
        <w:tab w:val="right" w:pos="9639"/>
      </w:tabs>
      <w:ind w:right="-993"/>
      <w:rPr>
        <w:rFonts w:cs="Calibri"/>
      </w:rPr>
    </w:pPr>
    <w:ins w:id="21" w:author="Unknown" w:date="2026-07-15T06:36:00Z" w16du:dateUtc="2026-07-15T13:36:00Z">
      <w:r>
        <w:rPr>
          <w:rFonts w:cs="Calibri"/>
          <w:noProof/>
          <w:lang w:eastAsia="en-GB"/>
        </w:rPr>
        <mc:AlternateContent>
          <mc:Choice Requires="wps">
            <w:drawing>
              <wp:anchor distT="0" distB="0" distL="0" distR="0" simplePos="0" relativeHeight="251658243" behindDoc="0" locked="0" layoutInCell="1" allowOverlap="1" wp14:anchorId="7A8BA12F" wp14:editId="335CF32C">
                <wp:simplePos x="635" y="635"/>
                <wp:positionH relativeFrom="page">
                  <wp:align>left</wp:align>
                </wp:positionH>
                <wp:positionV relativeFrom="page">
                  <wp:align>bottom</wp:align>
                </wp:positionV>
                <wp:extent cx="5731510" cy="419100"/>
                <wp:effectExtent l="0" t="0" r="2540" b="0"/>
                <wp:wrapNone/>
                <wp:docPr id="1904808310" name="Text Box 1"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19100"/>
                        </a:xfrm>
                        <a:prstGeom prst="rect">
                          <a:avLst/>
                        </a:prstGeom>
                        <a:noFill/>
                        <a:ln>
                          <a:noFill/>
                        </a:ln>
                      </wps:spPr>
                      <wps:txbx>
                        <w:txbxContent>
                          <w:p w14:paraId="5953B3D9" w14:textId="7B277268" w:rsidR="000F781B" w:rsidRPr="000F781B" w:rsidRDefault="000F781B">
                            <w:pPr>
                              <w:spacing w:after="0"/>
                              <w:rPr>
                                <w:rFonts w:ascii="Aptos" w:eastAsia="Aptos" w:hAnsi="Aptos" w:cs="Aptos"/>
                                <w:noProof/>
                                <w:color w:val="000000"/>
                                <w:sz w:val="14"/>
                                <w:szCs w:val="14"/>
                                <w:rPrChange w:id="22" w:author="" w:date="2026-07-15T06:36:00Z" w16du:dateUtc="2026-07-15T13:36:00Z">
                                  <w:rPr/>
                                </w:rPrChange>
                              </w:rPr>
                              <w:pPrChange w:id="23" w:author="" w:date="2026-07-15T06:36:00Z" w16du:dateUtc="2026-07-15T13:36:00Z">
                                <w:pPr/>
                              </w:pPrChange>
                            </w:pPr>
                            <w:ins w:id="24" w:author="Unknown" w:date="2026-07-15T06:36:00Z" w16du:dateUtc="2026-07-15T13:36:00Z">
                              <w:r w:rsidRPr="000F781B">
                                <w:rPr>
                                  <w:rFonts w:ascii="Aptos" w:eastAsia="Aptos" w:hAnsi="Aptos" w:cs="Aptos"/>
                                  <w:noProof/>
                                  <w:color w:val="000000"/>
                                  <w:sz w:val="14"/>
                                  <w:szCs w:val="14"/>
                                  <w:rPrChange w:id="25" w:author="" w:date="2026-07-15T06:36:00Z" w16du:dateUtc="2026-07-15T13:3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8BA12F" id="_x0000_t202" coordsize="21600,21600" o:spt="202" path="m,l,21600r21600,l21600,xe">
                <v:stroke joinstyle="miter"/>
                <v:path gradientshapeok="t" o:connecttype="rect"/>
              </v:shapetype>
              <v:shape id="Text Box 1" o:spid="_x0000_s1028"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" filled="f" stroked="f">
                <v:textbox style="mso-fit-shape-to-text:t" inset="20pt,0,0,15pt">
                  <w:txbxContent>
                    <w:p w14:paraId="5953B3D9" w14:textId="7B277268" w:rsidR="000F781B" w:rsidRPr="000F781B" w:rsidRDefault="000F781B">
                      <w:pPr>
                        <w:spacing w:after="0"/>
                        <w:rPr>
                          <w:rFonts w:ascii="Aptos" w:eastAsia="Aptos" w:hAnsi="Aptos" w:cs="Aptos"/>
                          <w:noProof/>
                          <w:color w:val="000000"/>
                          <w:sz w:val="14"/>
                          <w:szCs w:val="14"/>
                          <w:rPrChange w:id="26" w:author="" w:date="2026-07-15T06:36:00Z" w16du:dateUtc="2026-07-15T13:36:00Z">
                            <w:rPr/>
                          </w:rPrChange>
                        </w:rPr>
                        <w:pPrChange w:id="27" w:author="" w:date="2026-07-15T06:36:00Z" w16du:dateUtc="2026-07-15T13:36:00Z">
                          <w:pPr/>
                        </w:pPrChange>
                      </w:pPr>
                      <w:ins w:id="28" w:author="Unknown" w:date="2026-07-15T06:36:00Z" w16du:dateUtc="2026-07-15T13:36:00Z">
                        <w:r w:rsidRPr="000F781B">
                          <w:rPr>
                            <w:rFonts w:ascii="Aptos" w:eastAsia="Aptos" w:hAnsi="Aptos" w:cs="Aptos"/>
                            <w:noProof/>
                            <w:color w:val="000000"/>
                            <w:sz w:val="14"/>
                            <w:szCs w:val="14"/>
                            <w:rPrChange w:id="29" w:author="" w:date="2026-07-15T06:36:00Z" w16du:dateUtc="2026-07-15T13:3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v:textbox>
                <w10:wrap anchorx="page" anchory="page"/>
              </v:shape>
            </w:pict>
          </mc:Fallback>
        </mc:AlternateContent>
      </w:r>
    </w:ins>
    <w:r w:rsidR="0028134F">
      <w:rPr>
        <w:rFonts w:cs="Calibri"/>
        <w:noProof/>
        <w:lang w:eastAsia="en-GB"/>
      </w:rPr>
      <mc:AlternateContent>
        <mc:Choice Requires="wps">
          <w:drawing>
            <wp:anchor distT="0" distB="0" distL="114300" distR="114300" simplePos="0" relativeHeight="251658240" behindDoc="0" locked="0" layoutInCell="1" allowOverlap="1" wp14:anchorId="70A30D5D" wp14:editId="3FCFEEB0">
              <wp:simplePos x="0" y="0"/>
              <wp:positionH relativeFrom="margin">
                <wp:posOffset>-109220</wp:posOffset>
              </wp:positionH>
              <wp:positionV relativeFrom="page">
                <wp:posOffset>9843135</wp:posOffset>
              </wp:positionV>
              <wp:extent cx="6299835" cy="0"/>
              <wp:effectExtent l="14605" t="13335" r="10160" b="15240"/>
              <wp:wrapNone/>
              <wp:docPr id="8063831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190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2877BF7"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8.6pt,775.05pt" to="487.45pt,7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" strokecolor="#7030a0" strokeweight="1.5pt">
              <w10:wrap anchorx="margin" anchory="page"/>
            </v:line>
          </w:pict>
        </mc:Fallback>
      </mc:AlternateContent>
    </w:r>
    <w:r w:rsidR="00222546" w:rsidRPr="00EF3F73">
      <w:rPr>
        <w:rFonts w:cs="Calibri"/>
      </w:rPr>
      <w:tab/>
    </w:r>
    <w:r w:rsidR="00222546" w:rsidRPr="00EF3F73">
      <w:rPr>
        <w:rFonts w:cs="Calibri"/>
      </w:rPr>
      <w:fldChar w:fldCharType="begin"/>
    </w:r>
    <w:r w:rsidR="00222546" w:rsidRPr="00EF3F73">
      <w:rPr>
        <w:rFonts w:cs="Calibri"/>
      </w:rPr>
      <w:instrText xml:space="preserve"> PAGE   \* MERGEFORMAT </w:instrText>
    </w:r>
    <w:r w:rsidR="00222546" w:rsidRPr="00EF3F73">
      <w:rPr>
        <w:rFonts w:cs="Calibri"/>
      </w:rPr>
      <w:fldChar w:fldCharType="separate"/>
    </w:r>
    <w:r w:rsidR="00222546">
      <w:rPr>
        <w:rFonts w:cs="Calibri"/>
      </w:rPr>
      <w:t>2</w:t>
    </w:r>
    <w:r w:rsidR="00222546" w:rsidRPr="00EF3F73">
      <w:rPr>
        <w:rFonts w:cs="Calibri"/>
        <w:noProof/>
      </w:rPr>
      <w:fldChar w:fldCharType="end"/>
    </w:r>
    <w:r w:rsidR="00222546" w:rsidRPr="00EF3F73">
      <w:rPr>
        <w:rFonts w:cs="Calibri"/>
      </w:rPr>
      <w:tab/>
    </w:r>
    <w:r w:rsidR="00222546" w:rsidRPr="0077441A">
      <w:rPr>
        <w:rFonts w:cs="Calibri"/>
      </w:rPr>
      <w:t xml:space="preserve"> </w:t>
    </w:r>
    <w:r w:rsidR="00222546" w:rsidRPr="00EF3F73">
      <w:rPr>
        <w:rFonts w:cs="Calibri"/>
      </w:rPr>
      <w:t>Copyright 20</w:t>
    </w:r>
    <w:r w:rsidR="00222546">
      <w:rPr>
        <w:rFonts w:cs="Calibri"/>
      </w:rPr>
      <w:t>21</w:t>
    </w:r>
    <w:r w:rsidR="00222546" w:rsidRPr="00EF3F73">
      <w:rPr>
        <w:rFonts w:cs="Calibri"/>
      </w:rPr>
      <w:t xml:space="preserve"> Retail Energy Code Company </w:t>
    </w:r>
  </w:p>
  <w:p w14:paraId="4A9027B6" w14:textId="77777777" w:rsidR="00947120" w:rsidRDefault="009471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1F08" w14:textId="3EDB3E08" w:rsidR="00222546" w:rsidRDefault="000F781B" w:rsidP="005A42D5">
    <w:pPr>
      <w:pStyle w:val="Footer"/>
      <w:tabs>
        <w:tab w:val="right" w:pos="9639"/>
      </w:tabs>
      <w:ind w:right="-993"/>
    </w:pPr>
    <w:bookmarkStart w:id="57" w:name="ELO_Footer_Doc_Title"/>
    <w:bookmarkEnd w:id="57"/>
    <w:ins w:id="58" w:author="Unknown" w:date="2026-07-15T06:36:00Z" w16du:dateUtc="2026-07-15T13:36:00Z">
      <w:r>
        <w:rPr>
          <w:rFonts w:ascii="Arial" w:hAnsi="Arial" w:cs="Arial"/>
          <w:noProof/>
          <w:sz w:val="18"/>
          <w:szCs w:val="18"/>
        </w:rPr>
        <mc:AlternateContent>
          <mc:Choice Requires="wps">
            <w:drawing>
              <wp:anchor distT="0" distB="0" distL="0" distR="0" simplePos="0" relativeHeight="251658247" behindDoc="0" locked="0" layoutInCell="1" allowOverlap="1" wp14:anchorId="0C54F9EE" wp14:editId="31C818DF">
                <wp:simplePos x="635" y="635"/>
                <wp:positionH relativeFrom="page">
                  <wp:align>left</wp:align>
                </wp:positionH>
                <wp:positionV relativeFrom="page">
                  <wp:align>bottom</wp:align>
                </wp:positionV>
                <wp:extent cx="5731510" cy="419100"/>
                <wp:effectExtent l="0" t="0" r="2540" b="0"/>
                <wp:wrapNone/>
                <wp:docPr id="316170021" name="Text Box 5"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19100"/>
                        </a:xfrm>
                        <a:prstGeom prst="rect">
                          <a:avLst/>
                        </a:prstGeom>
                        <a:noFill/>
                        <a:ln>
                          <a:noFill/>
                        </a:ln>
                      </wps:spPr>
                      <wps:txbx>
                        <w:txbxContent>
                          <w:p w14:paraId="79838E7F" w14:textId="46FEA336" w:rsidR="000F781B" w:rsidRPr="000F781B" w:rsidRDefault="000F781B">
                            <w:pPr>
                              <w:spacing w:after="0"/>
                              <w:rPr>
                                <w:rFonts w:ascii="Aptos" w:eastAsia="Aptos" w:hAnsi="Aptos" w:cs="Aptos"/>
                                <w:noProof/>
                                <w:color w:val="000000"/>
                                <w:sz w:val="14"/>
                                <w:szCs w:val="14"/>
                                <w:rPrChange w:id="59" w:author="" w:date="2026-07-15T06:36:00Z" w16du:dateUtc="2026-07-15T13:36:00Z">
                                  <w:rPr/>
                                </w:rPrChange>
                              </w:rPr>
                              <w:pPrChange w:id="60" w:author="" w:date="2026-07-15T06:36:00Z" w16du:dateUtc="2026-07-15T13:36:00Z">
                                <w:pPr/>
                              </w:pPrChange>
                            </w:pPr>
                            <w:ins w:id="61" w:author="Unknown" w:date="2026-07-15T06:36:00Z" w16du:dateUtc="2026-07-15T13:36:00Z">
                              <w:r w:rsidRPr="000F781B">
                                <w:rPr>
                                  <w:rFonts w:ascii="Aptos" w:eastAsia="Aptos" w:hAnsi="Aptos" w:cs="Aptos"/>
                                  <w:noProof/>
                                  <w:color w:val="000000"/>
                                  <w:sz w:val="14"/>
                                  <w:szCs w:val="14"/>
                                  <w:rPrChange w:id="62" w:author="" w:date="2026-07-15T06:36:00Z" w16du:dateUtc="2026-07-15T13:3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54F9EE" id="_x0000_t202" coordsize="21600,21600" o:spt="202" path="m,l,21600r21600,l21600,xe">
                <v:stroke joinstyle="miter"/>
                <v:path gradientshapeok="t" o:connecttype="rect"/>
              </v:shapetype>
              <v:shape id="Text Box 5" o:spid="_x0000_s1029"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" filled="f" stroked="f">
                <v:textbox style="mso-fit-shape-to-text:t" inset="20pt,0,0,15pt">
                  <w:txbxContent>
                    <w:p w14:paraId="79838E7F" w14:textId="46FEA336" w:rsidR="000F781B" w:rsidRPr="000F781B" w:rsidRDefault="000F781B">
                      <w:pPr>
                        <w:spacing w:after="0"/>
                        <w:rPr>
                          <w:rFonts w:ascii="Aptos" w:eastAsia="Aptos" w:hAnsi="Aptos" w:cs="Aptos"/>
                          <w:noProof/>
                          <w:color w:val="000000"/>
                          <w:sz w:val="14"/>
                          <w:szCs w:val="14"/>
                          <w:rPrChange w:id="63" w:author="" w:date="2026-07-15T06:36:00Z" w16du:dateUtc="2026-07-15T13:36:00Z">
                            <w:rPr/>
                          </w:rPrChange>
                        </w:rPr>
                        <w:pPrChange w:id="64" w:author="" w:date="2026-07-15T06:36:00Z" w16du:dateUtc="2026-07-15T13:36:00Z">
                          <w:pPr/>
                        </w:pPrChange>
                      </w:pPr>
                      <w:ins w:id="65" w:author="Unknown" w:date="2026-07-15T06:36:00Z" w16du:dateUtc="2026-07-15T13:36:00Z">
                        <w:r w:rsidRPr="000F781B">
                          <w:rPr>
                            <w:rFonts w:ascii="Aptos" w:eastAsia="Aptos" w:hAnsi="Aptos" w:cs="Aptos"/>
                            <w:noProof/>
                            <w:color w:val="000000"/>
                            <w:sz w:val="14"/>
                            <w:szCs w:val="14"/>
                            <w:rPrChange w:id="66" w:author="" w:date="2026-07-15T06:36:00Z" w16du:dateUtc="2026-07-15T13:3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v:textbox>
                <w10:wrap anchorx="page" anchory="page"/>
              </v:shape>
            </w:pict>
          </mc:Fallback>
        </mc:AlternateContent>
      </w:r>
    </w:ins>
    <w:r w:rsidR="00222546" w:rsidRPr="007D0080">
      <w:rPr>
        <w:rFonts w:ascii="Arial" w:hAnsi="Arial" w:cs="Arial"/>
        <w:sz w:val="18"/>
        <w:szCs w:val="18"/>
      </w:rPr>
      <w:t>Interpretations and Definitions</w:t>
    </w:r>
    <w:r w:rsidR="0028134F">
      <w:rPr>
        <w:rFonts w:ascii="Arial" w:hAnsi="Arial" w:cs="Arial"/>
        <w:noProof/>
        <w:sz w:val="18"/>
        <w:szCs w:val="18"/>
        <w:lang w:eastAsia="en-GB"/>
      </w:rPr>
      <mc:AlternateContent>
        <mc:Choice Requires="wps">
          <w:drawing>
            <wp:anchor distT="0" distB="0" distL="114300" distR="114300" simplePos="0" relativeHeight="251658242" behindDoc="0" locked="0" layoutInCell="1" allowOverlap="1" wp14:anchorId="3A448BC4" wp14:editId="6D571B58">
              <wp:simplePos x="0" y="0"/>
              <wp:positionH relativeFrom="margin">
                <wp:posOffset>-104775</wp:posOffset>
              </wp:positionH>
              <wp:positionV relativeFrom="page">
                <wp:posOffset>9829800</wp:posOffset>
              </wp:positionV>
              <wp:extent cx="5915025" cy="9525"/>
              <wp:effectExtent l="9525" t="9525" r="9525" b="9525"/>
              <wp:wrapNone/>
              <wp:docPr id="12852666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5025" cy="9525"/>
                      </a:xfrm>
                      <a:prstGeom prst="line">
                        <a:avLst/>
                      </a:prstGeom>
                      <a:noFill/>
                      <a:ln w="19050">
                        <a:solidFill>
                          <a:srgbClr val="4A8A4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9337AAB" id="Straight Connector 3" o:spid="_x0000_s1026" style="position:absolute;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8.25pt,774pt" to="457.5pt,7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" strokecolor="#4a8a40" strokeweight="1.5pt">
              <w10:wrap anchorx="margin" anchory="page"/>
            </v:line>
          </w:pict>
        </mc:Fallback>
      </mc:AlternateContent>
    </w:r>
    <w:r w:rsidR="00222546" w:rsidRPr="007D0080">
      <w:rPr>
        <w:rFonts w:ascii="Arial" w:hAnsi="Arial" w:cs="Arial"/>
        <w:sz w:val="18"/>
        <w:szCs w:val="18"/>
      </w:rPr>
      <w:tab/>
    </w:r>
    <w:r w:rsidR="00222546" w:rsidRPr="007D0080">
      <w:rPr>
        <w:rFonts w:ascii="Arial" w:hAnsi="Arial" w:cs="Arial"/>
        <w:sz w:val="18"/>
        <w:szCs w:val="18"/>
      </w:rPr>
      <w:fldChar w:fldCharType="begin"/>
    </w:r>
    <w:r w:rsidR="00222546" w:rsidRPr="007D0080">
      <w:rPr>
        <w:rFonts w:ascii="Arial" w:hAnsi="Arial" w:cs="Arial"/>
        <w:sz w:val="18"/>
        <w:szCs w:val="18"/>
      </w:rPr>
      <w:instrText xml:space="preserve"> PAGE   \* MERGEFORMAT </w:instrText>
    </w:r>
    <w:r w:rsidR="00222546" w:rsidRPr="007D0080">
      <w:rPr>
        <w:rFonts w:ascii="Arial" w:hAnsi="Arial" w:cs="Arial"/>
        <w:sz w:val="18"/>
        <w:szCs w:val="18"/>
      </w:rPr>
      <w:fldChar w:fldCharType="separate"/>
    </w:r>
    <w:r w:rsidR="00222546" w:rsidRPr="007D0080">
      <w:rPr>
        <w:rFonts w:ascii="Arial" w:hAnsi="Arial" w:cs="Arial"/>
        <w:sz w:val="18"/>
        <w:szCs w:val="18"/>
      </w:rPr>
      <w:t>137</w:t>
    </w:r>
    <w:r w:rsidR="00222546" w:rsidRPr="007D0080">
      <w:rPr>
        <w:rFonts w:ascii="Arial" w:hAnsi="Arial" w:cs="Arial"/>
        <w:noProof/>
        <w:sz w:val="18"/>
        <w:szCs w:val="18"/>
      </w:rPr>
      <w:fldChar w:fldCharType="end"/>
    </w:r>
    <w:r w:rsidR="00222546" w:rsidRPr="007D0080">
      <w:rPr>
        <w:rFonts w:ascii="Arial" w:hAnsi="Arial" w:cs="Arial"/>
        <w:sz w:val="18"/>
        <w:szCs w:val="18"/>
      </w:rPr>
      <w:tab/>
      <w:t xml:space="preserve"> Copyright </w:t>
    </w:r>
    <w:r w:rsidR="0041014A" w:rsidRPr="007D0080">
      <w:rPr>
        <w:rFonts w:ascii="Arial" w:hAnsi="Arial" w:cs="Arial"/>
        <w:sz w:val="18"/>
        <w:szCs w:val="18"/>
      </w:rPr>
      <w:fldChar w:fldCharType="begin"/>
    </w:r>
    <w:r w:rsidR="0041014A" w:rsidRPr="007D0080">
      <w:rPr>
        <w:rFonts w:ascii="Arial" w:hAnsi="Arial" w:cs="Arial"/>
        <w:sz w:val="18"/>
        <w:szCs w:val="18"/>
      </w:rPr>
      <w:instrText xml:space="preserve"> DATE  \@ "yyyy"  \* MERGEFORMAT </w:instrText>
    </w:r>
    <w:r w:rsidR="0041014A" w:rsidRPr="007D0080">
      <w:rPr>
        <w:rFonts w:ascii="Arial" w:hAnsi="Arial" w:cs="Arial"/>
        <w:sz w:val="18"/>
        <w:szCs w:val="18"/>
      </w:rPr>
      <w:fldChar w:fldCharType="separate"/>
    </w:r>
    <w:r w:rsidR="006A7DCC">
      <w:rPr>
        <w:rFonts w:ascii="Arial" w:hAnsi="Arial" w:cs="Arial"/>
        <w:noProof/>
        <w:sz w:val="18"/>
        <w:szCs w:val="18"/>
      </w:rPr>
      <w:t>2026</w:t>
    </w:r>
    <w:r w:rsidR="0041014A" w:rsidRPr="007D0080">
      <w:rPr>
        <w:rFonts w:ascii="Arial" w:hAnsi="Arial" w:cs="Arial"/>
        <w:sz w:val="18"/>
        <w:szCs w:val="18"/>
      </w:rPr>
      <w:fldChar w:fldCharType="end"/>
    </w:r>
    <w:r w:rsidR="00222546" w:rsidRPr="007D0080">
      <w:rPr>
        <w:rFonts w:ascii="Arial" w:hAnsi="Arial" w:cs="Arial"/>
        <w:sz w:val="18"/>
        <w:szCs w:val="18"/>
      </w:rPr>
      <w:t xml:space="preserve"> Retail Energy Code Company </w:t>
    </w:r>
  </w:p>
  <w:p w14:paraId="65C28265" w14:textId="77777777" w:rsidR="005A42D5" w:rsidRDefault="005A42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AACD" w14:textId="7DF59592" w:rsidR="005A42D5" w:rsidRPr="00EF3F73" w:rsidRDefault="000F781B" w:rsidP="00947120">
    <w:pPr>
      <w:pStyle w:val="Footer"/>
      <w:tabs>
        <w:tab w:val="right" w:pos="9639"/>
      </w:tabs>
      <w:ind w:right="-993"/>
      <w:rPr>
        <w:rFonts w:cs="Calibri"/>
      </w:rPr>
    </w:pPr>
    <w:ins w:id="67" w:author="Unknown" w:date="2026-07-15T06:36:00Z" w16du:dateUtc="2026-07-15T13:36:00Z">
      <w:r>
        <w:rPr>
          <w:rFonts w:cs="Calibri"/>
          <w:noProof/>
          <w:lang w:eastAsia="en-GB"/>
        </w:rPr>
        <mc:AlternateContent>
          <mc:Choice Requires="wps">
            <w:drawing>
              <wp:anchor distT="0" distB="0" distL="0" distR="0" simplePos="0" relativeHeight="251658246" behindDoc="0" locked="0" layoutInCell="1" allowOverlap="1" wp14:anchorId="51780DDB" wp14:editId="126BC1A4">
                <wp:simplePos x="635" y="635"/>
                <wp:positionH relativeFrom="page">
                  <wp:align>left</wp:align>
                </wp:positionH>
                <wp:positionV relativeFrom="page">
                  <wp:align>bottom</wp:align>
                </wp:positionV>
                <wp:extent cx="5731510" cy="419100"/>
                <wp:effectExtent l="0" t="0" r="2540" b="0"/>
                <wp:wrapNone/>
                <wp:docPr id="1356151794" name="Text Box 4"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19100"/>
                        </a:xfrm>
                        <a:prstGeom prst="rect">
                          <a:avLst/>
                        </a:prstGeom>
                        <a:noFill/>
                        <a:ln>
                          <a:noFill/>
                        </a:ln>
                      </wps:spPr>
                      <wps:txbx>
                        <w:txbxContent>
                          <w:p w14:paraId="4C211A05" w14:textId="2CF01BEB" w:rsidR="000F781B" w:rsidRPr="000F781B" w:rsidRDefault="000F781B">
                            <w:pPr>
                              <w:spacing w:after="0"/>
                              <w:rPr>
                                <w:rFonts w:ascii="Aptos" w:eastAsia="Aptos" w:hAnsi="Aptos" w:cs="Aptos"/>
                                <w:noProof/>
                                <w:color w:val="000000"/>
                                <w:sz w:val="14"/>
                                <w:szCs w:val="14"/>
                                <w:rPrChange w:id="68" w:author="" w:date="2026-07-15T06:36:00Z" w16du:dateUtc="2026-07-15T13:36:00Z">
                                  <w:rPr/>
                                </w:rPrChange>
                              </w:rPr>
                              <w:pPrChange w:id="69" w:author="" w:date="2026-07-15T06:36:00Z" w16du:dateUtc="2026-07-15T13:36:00Z">
                                <w:pPr/>
                              </w:pPrChange>
                            </w:pPr>
                            <w:ins w:id="70" w:author="Unknown" w:date="2026-07-15T06:36:00Z" w16du:dateUtc="2026-07-15T13:36:00Z">
                              <w:r w:rsidRPr="000F781B">
                                <w:rPr>
                                  <w:rFonts w:ascii="Aptos" w:eastAsia="Aptos" w:hAnsi="Aptos" w:cs="Aptos"/>
                                  <w:noProof/>
                                  <w:color w:val="000000"/>
                                  <w:sz w:val="14"/>
                                  <w:szCs w:val="14"/>
                                  <w:rPrChange w:id="71" w:author="" w:date="2026-07-15T06:36:00Z" w16du:dateUtc="2026-07-15T13:3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780DDB" id="_x0000_t202" coordsize="21600,21600" o:spt="202" path="m,l,21600r21600,l21600,xe">
                <v:stroke joinstyle="miter"/>
                <v:path gradientshapeok="t" o:connecttype="rect"/>
              </v:shapetype>
              <v:shape id="Text Box 4" o:spid="_x0000_s1030"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" filled="f" stroked="f">
                <v:textbox style="mso-fit-shape-to-text:t" inset="20pt,0,0,15pt">
                  <w:txbxContent>
                    <w:p w14:paraId="4C211A05" w14:textId="2CF01BEB" w:rsidR="000F781B" w:rsidRPr="000F781B" w:rsidRDefault="000F781B">
                      <w:pPr>
                        <w:spacing w:after="0"/>
                        <w:rPr>
                          <w:rFonts w:ascii="Aptos" w:eastAsia="Aptos" w:hAnsi="Aptos" w:cs="Aptos"/>
                          <w:noProof/>
                          <w:color w:val="000000"/>
                          <w:sz w:val="14"/>
                          <w:szCs w:val="14"/>
                          <w:rPrChange w:id="72" w:author="" w:date="2026-07-15T06:36:00Z" w16du:dateUtc="2026-07-15T13:36:00Z">
                            <w:rPr/>
                          </w:rPrChange>
                        </w:rPr>
                        <w:pPrChange w:id="73" w:author="" w:date="2026-07-15T06:36:00Z" w16du:dateUtc="2026-07-15T13:36:00Z">
                          <w:pPr/>
                        </w:pPrChange>
                      </w:pPr>
                      <w:ins w:id="74" w:author="Unknown" w:date="2026-07-15T06:36:00Z" w16du:dateUtc="2026-07-15T13:36:00Z">
                        <w:r w:rsidRPr="000F781B">
                          <w:rPr>
                            <w:rFonts w:ascii="Aptos" w:eastAsia="Aptos" w:hAnsi="Aptos" w:cs="Aptos"/>
                            <w:noProof/>
                            <w:color w:val="000000"/>
                            <w:sz w:val="14"/>
                            <w:szCs w:val="14"/>
                            <w:rPrChange w:id="75" w:author="" w:date="2026-07-15T06:36:00Z" w16du:dateUtc="2026-07-15T13:3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v:textbox>
                <w10:wrap anchorx="page" anchory="page"/>
              </v:shape>
            </w:pict>
          </mc:Fallback>
        </mc:AlternateContent>
      </w:r>
    </w:ins>
    <w:r w:rsidR="0028134F">
      <w:rPr>
        <w:rFonts w:cs="Calibri"/>
        <w:noProof/>
        <w:lang w:eastAsia="en-GB"/>
      </w:rPr>
      <mc:AlternateContent>
        <mc:Choice Requires="wps">
          <w:drawing>
            <wp:anchor distT="0" distB="0" distL="114300" distR="114300" simplePos="0" relativeHeight="251658241" behindDoc="0" locked="0" layoutInCell="1" allowOverlap="1" wp14:anchorId="72B2B617" wp14:editId="47B67EA1">
              <wp:simplePos x="0" y="0"/>
              <wp:positionH relativeFrom="margin">
                <wp:posOffset>-109220</wp:posOffset>
              </wp:positionH>
              <wp:positionV relativeFrom="page">
                <wp:posOffset>9843135</wp:posOffset>
              </wp:positionV>
              <wp:extent cx="6299835" cy="0"/>
              <wp:effectExtent l="14605" t="13335" r="10160" b="15240"/>
              <wp:wrapNone/>
              <wp:docPr id="120060398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190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33B5989"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8.6pt,775.05pt" to="487.45pt,7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" strokecolor="#7030a0" strokeweight="1.5pt">
              <w10:wrap anchorx="margin" anchory="page"/>
            </v:line>
          </w:pict>
        </mc:Fallback>
      </mc:AlternateContent>
    </w:r>
    <w:r w:rsidR="00222546" w:rsidRPr="00EF3F73">
      <w:rPr>
        <w:rFonts w:cs="Calibri"/>
      </w:rPr>
      <w:tab/>
    </w:r>
    <w:r w:rsidR="00222546" w:rsidRPr="00EF3F73">
      <w:rPr>
        <w:rFonts w:cs="Calibri"/>
      </w:rPr>
      <w:fldChar w:fldCharType="begin"/>
    </w:r>
    <w:r w:rsidR="00222546" w:rsidRPr="00EF3F73">
      <w:rPr>
        <w:rFonts w:cs="Calibri"/>
      </w:rPr>
      <w:instrText xml:space="preserve"> PAGE   \* MERGEFORMAT </w:instrText>
    </w:r>
    <w:r w:rsidR="00222546" w:rsidRPr="00EF3F73">
      <w:rPr>
        <w:rFonts w:cs="Calibri"/>
      </w:rPr>
      <w:fldChar w:fldCharType="separate"/>
    </w:r>
    <w:r w:rsidR="00222546">
      <w:rPr>
        <w:rFonts w:cs="Calibri"/>
      </w:rPr>
      <w:t>2</w:t>
    </w:r>
    <w:r w:rsidR="00222546" w:rsidRPr="00EF3F73">
      <w:rPr>
        <w:rFonts w:cs="Calibri"/>
        <w:noProof/>
      </w:rPr>
      <w:fldChar w:fldCharType="end"/>
    </w:r>
    <w:r w:rsidR="00222546" w:rsidRPr="00EF3F73">
      <w:rPr>
        <w:rFonts w:cs="Calibri"/>
      </w:rPr>
      <w:tab/>
    </w:r>
    <w:r w:rsidR="00222546" w:rsidRPr="0077441A">
      <w:rPr>
        <w:rFonts w:cs="Calibri"/>
      </w:rPr>
      <w:t xml:space="preserve"> </w:t>
    </w:r>
    <w:r w:rsidR="00222546" w:rsidRPr="00EF3F73">
      <w:rPr>
        <w:rFonts w:cs="Calibri"/>
      </w:rPr>
      <w:t>Copyright 20</w:t>
    </w:r>
    <w:r w:rsidR="00222546">
      <w:rPr>
        <w:rFonts w:cs="Calibri"/>
      </w:rPr>
      <w:t>21</w:t>
    </w:r>
    <w:r w:rsidR="00222546" w:rsidRPr="00EF3F73">
      <w:rPr>
        <w:rFonts w:cs="Calibri"/>
      </w:rPr>
      <w:t xml:space="preserve"> Retail Energy Code Company </w:t>
    </w:r>
  </w:p>
  <w:p w14:paraId="737D3570" w14:textId="77777777" w:rsidR="005A42D5" w:rsidRDefault="005A4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7B80F" w14:textId="77777777" w:rsidR="004C68E8" w:rsidRDefault="004C68E8" w:rsidP="00664FC0">
      <w:pPr>
        <w:spacing w:after="0" w:line="240" w:lineRule="auto"/>
      </w:pPr>
      <w:r>
        <w:separator/>
      </w:r>
    </w:p>
  </w:footnote>
  <w:footnote w:type="continuationSeparator" w:id="0">
    <w:p w14:paraId="3BF5F613" w14:textId="77777777" w:rsidR="004C68E8" w:rsidRDefault="004C68E8" w:rsidP="00664FC0">
      <w:pPr>
        <w:spacing w:after="0" w:line="240" w:lineRule="auto"/>
      </w:pPr>
      <w:r>
        <w:continuationSeparator/>
      </w:r>
    </w:p>
  </w:footnote>
  <w:footnote w:type="continuationNotice" w:id="1">
    <w:p w14:paraId="75AC813B" w14:textId="77777777" w:rsidR="004C68E8" w:rsidRDefault="004C68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3C22" w14:textId="7AA2B4BD" w:rsidR="00664FC0" w:rsidRDefault="0028134F">
    <w:pPr>
      <w:pStyle w:val="Header"/>
      <w:rPr>
        <w:noProof/>
      </w:rPr>
    </w:pPr>
    <w:r>
      <w:rPr>
        <w:noProof/>
      </w:rPr>
      <w:drawing>
        <wp:inline distT="0" distB="0" distL="0" distR="0" wp14:anchorId="540F9F9F" wp14:editId="7C2D8DB8">
          <wp:extent cx="883920" cy="6096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83920" cy="609600"/>
                  </a:xfrm>
                  <a:prstGeom prst="rect">
                    <a:avLst/>
                  </a:prstGeom>
                  <a:noFill/>
                  <a:ln>
                    <a:noFill/>
                  </a:ln>
                </pic:spPr>
              </pic:pic>
            </a:graphicData>
          </a:graphic>
        </wp:inline>
      </w:drawing>
    </w:r>
  </w:p>
  <w:p w14:paraId="47A1B1E7" w14:textId="77777777" w:rsidR="006E6BCA" w:rsidRDefault="006E6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3847" w14:textId="2F6A0449" w:rsidR="00947120" w:rsidRDefault="0028134F">
    <w:pPr>
      <w:pStyle w:val="Header"/>
    </w:pPr>
    <w:r>
      <w:rPr>
        <w:noProof/>
        <w:lang w:eastAsia="en-GB"/>
      </w:rPr>
      <w:drawing>
        <wp:inline distT="0" distB="0" distL="0" distR="0" wp14:anchorId="766B6D4D" wp14:editId="677FDDBA">
          <wp:extent cx="1371600" cy="624840"/>
          <wp:effectExtent l="0" t="0" r="0" b="0"/>
          <wp:docPr id="2"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4EAE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6A0E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C0F2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C68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2E7C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4E27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5226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2AD5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1456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2A04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82F8B"/>
    <w:multiLevelType w:val="multilevel"/>
    <w:tmpl w:val="4B4613C6"/>
    <w:numStyleLink w:val="Style1"/>
  </w:abstractNum>
  <w:abstractNum w:abstractNumId="11" w15:restartNumberingAfterBreak="0">
    <w:nsid w:val="06884B7A"/>
    <w:multiLevelType w:val="multilevel"/>
    <w:tmpl w:val="5E067FDE"/>
    <w:lvl w:ilvl="0">
      <w:start w:val="1"/>
      <w:numFmt w:val="decimal"/>
      <w:pStyle w:val="Heading1"/>
      <w:isLgl/>
      <w:lvlText w:val="%1"/>
      <w:lvlJc w:val="left"/>
      <w:pPr>
        <w:ind w:left="360" w:hanging="360"/>
      </w:pPr>
      <w:rPr>
        <w:rFonts w:hint="default"/>
      </w:rPr>
    </w:lvl>
    <w:lvl w:ilvl="1">
      <w:start w:val="1"/>
      <w:numFmt w:val="decimal"/>
      <w:pStyle w:val="ScheduleSectionL2"/>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111C4B"/>
    <w:multiLevelType w:val="multilevel"/>
    <w:tmpl w:val="C39238D2"/>
    <w:numStyleLink w:val="Style3"/>
  </w:abstractNum>
  <w:abstractNum w:abstractNumId="13" w15:restartNumberingAfterBreak="0">
    <w:nsid w:val="21975E94"/>
    <w:multiLevelType w:val="hybridMultilevel"/>
    <w:tmpl w:val="0566730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23F35D31"/>
    <w:multiLevelType w:val="hybridMultilevel"/>
    <w:tmpl w:val="43A816AE"/>
    <w:lvl w:ilvl="0" w:tplc="47643C8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5C4193C"/>
    <w:multiLevelType w:val="multilevel"/>
    <w:tmpl w:val="F25A0DB8"/>
    <w:styleLink w:val="Style2"/>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EA08DF"/>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97D6B45"/>
    <w:multiLevelType w:val="multilevel"/>
    <w:tmpl w:val="0809001D"/>
    <w:numStyleLink w:val="Style4"/>
  </w:abstractNum>
  <w:abstractNum w:abstractNumId="18" w15:restartNumberingAfterBreak="0">
    <w:nsid w:val="29B540D4"/>
    <w:multiLevelType w:val="multilevel"/>
    <w:tmpl w:val="4B4613C6"/>
    <w:styleLink w:val="Style1"/>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150100"/>
    <w:multiLevelType w:val="multilevel"/>
    <w:tmpl w:val="0C72C5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6572DE4"/>
    <w:multiLevelType w:val="multilevel"/>
    <w:tmpl w:val="F25A0DB8"/>
    <w:numStyleLink w:val="Style2"/>
  </w:abstractNum>
  <w:abstractNum w:abstractNumId="21" w15:restartNumberingAfterBreak="0">
    <w:nsid w:val="4D859B61"/>
    <w:multiLevelType w:val="hybridMultilevel"/>
    <w:tmpl w:val="E938A10A"/>
    <w:lvl w:ilvl="0" w:tplc="A13E36AE">
      <w:start w:val="1"/>
      <w:numFmt w:val="lowerLetter"/>
      <w:lvlText w:val="(%1)"/>
      <w:lvlJc w:val="left"/>
      <w:pPr>
        <w:ind w:left="720" w:hanging="360"/>
      </w:pPr>
    </w:lvl>
    <w:lvl w:ilvl="1" w:tplc="0420BA72">
      <w:start w:val="1"/>
      <w:numFmt w:val="lowerLetter"/>
      <w:lvlText w:val="%2."/>
      <w:lvlJc w:val="left"/>
      <w:pPr>
        <w:ind w:left="1440" w:hanging="360"/>
      </w:pPr>
    </w:lvl>
    <w:lvl w:ilvl="2" w:tplc="57F82B66">
      <w:start w:val="1"/>
      <w:numFmt w:val="lowerRoman"/>
      <w:lvlText w:val="%3."/>
      <w:lvlJc w:val="right"/>
      <w:pPr>
        <w:ind w:left="2160" w:hanging="180"/>
      </w:pPr>
    </w:lvl>
    <w:lvl w:ilvl="3" w:tplc="73E6D7D6">
      <w:start w:val="1"/>
      <w:numFmt w:val="decimal"/>
      <w:lvlText w:val="%4."/>
      <w:lvlJc w:val="left"/>
      <w:pPr>
        <w:ind w:left="2880" w:hanging="360"/>
      </w:pPr>
    </w:lvl>
    <w:lvl w:ilvl="4" w:tplc="BF86E8A6">
      <w:start w:val="1"/>
      <w:numFmt w:val="lowerLetter"/>
      <w:lvlText w:val="%5."/>
      <w:lvlJc w:val="left"/>
      <w:pPr>
        <w:ind w:left="3600" w:hanging="360"/>
      </w:pPr>
    </w:lvl>
    <w:lvl w:ilvl="5" w:tplc="B9023A3E">
      <w:start w:val="1"/>
      <w:numFmt w:val="lowerRoman"/>
      <w:lvlText w:val="%6."/>
      <w:lvlJc w:val="right"/>
      <w:pPr>
        <w:ind w:left="4320" w:hanging="180"/>
      </w:pPr>
    </w:lvl>
    <w:lvl w:ilvl="6" w:tplc="B4268ABA">
      <w:start w:val="1"/>
      <w:numFmt w:val="decimal"/>
      <w:lvlText w:val="%7."/>
      <w:lvlJc w:val="left"/>
      <w:pPr>
        <w:ind w:left="5040" w:hanging="360"/>
      </w:pPr>
    </w:lvl>
    <w:lvl w:ilvl="7" w:tplc="64126D68">
      <w:start w:val="1"/>
      <w:numFmt w:val="lowerLetter"/>
      <w:lvlText w:val="%8."/>
      <w:lvlJc w:val="left"/>
      <w:pPr>
        <w:ind w:left="5760" w:hanging="360"/>
      </w:pPr>
    </w:lvl>
    <w:lvl w:ilvl="8" w:tplc="B6268254">
      <w:start w:val="1"/>
      <w:numFmt w:val="lowerRoman"/>
      <w:lvlText w:val="%9."/>
      <w:lvlJc w:val="right"/>
      <w:pPr>
        <w:ind w:left="6480" w:hanging="180"/>
      </w:pPr>
    </w:lvl>
  </w:abstractNum>
  <w:abstractNum w:abstractNumId="22" w15:restartNumberingAfterBreak="0">
    <w:nsid w:val="52641004"/>
    <w:multiLevelType w:val="hybridMultilevel"/>
    <w:tmpl w:val="2AA094A2"/>
    <w:lvl w:ilvl="0" w:tplc="47643C8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161A4B"/>
    <w:multiLevelType w:val="multilevel"/>
    <w:tmpl w:val="8BBE87AC"/>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627D2A07"/>
    <w:multiLevelType w:val="multilevel"/>
    <w:tmpl w:val="C39238D2"/>
    <w:numStyleLink w:val="Style3"/>
  </w:abstractNum>
  <w:abstractNum w:abstractNumId="25" w15:restartNumberingAfterBreak="0">
    <w:nsid w:val="6E1A202C"/>
    <w:multiLevelType w:val="multilevel"/>
    <w:tmpl w:val="E292A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28828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70A7B1F"/>
    <w:multiLevelType w:val="hybridMultilevel"/>
    <w:tmpl w:val="0566730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7954638C"/>
    <w:multiLevelType w:val="hybridMultilevel"/>
    <w:tmpl w:val="772EAC24"/>
    <w:lvl w:ilvl="0" w:tplc="47643C8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AC473C"/>
    <w:multiLevelType w:val="multilevel"/>
    <w:tmpl w:val="C39238D2"/>
    <w:styleLink w:val="Style3"/>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17551047">
    <w:abstractNumId w:val="23"/>
  </w:num>
  <w:num w:numId="2" w16cid:durableId="977800107">
    <w:abstractNumId w:val="26"/>
  </w:num>
  <w:num w:numId="3" w16cid:durableId="1522813267">
    <w:abstractNumId w:val="11"/>
  </w:num>
  <w:num w:numId="4" w16cid:durableId="97972772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564098">
    <w:abstractNumId w:val="18"/>
  </w:num>
  <w:num w:numId="6" w16cid:durableId="1516381430">
    <w:abstractNumId w:val="10"/>
  </w:num>
  <w:num w:numId="7" w16cid:durableId="956839220">
    <w:abstractNumId w:val="9"/>
  </w:num>
  <w:num w:numId="8" w16cid:durableId="1061754484">
    <w:abstractNumId w:val="7"/>
  </w:num>
  <w:num w:numId="9" w16cid:durableId="588974632">
    <w:abstractNumId w:val="6"/>
  </w:num>
  <w:num w:numId="10" w16cid:durableId="1498184088">
    <w:abstractNumId w:val="5"/>
  </w:num>
  <w:num w:numId="11" w16cid:durableId="207837637">
    <w:abstractNumId w:val="4"/>
  </w:num>
  <w:num w:numId="12" w16cid:durableId="359746055">
    <w:abstractNumId w:val="8"/>
  </w:num>
  <w:num w:numId="13" w16cid:durableId="909116283">
    <w:abstractNumId w:val="3"/>
  </w:num>
  <w:num w:numId="14" w16cid:durableId="1128931709">
    <w:abstractNumId w:val="2"/>
  </w:num>
  <w:num w:numId="15" w16cid:durableId="1708142204">
    <w:abstractNumId w:val="1"/>
  </w:num>
  <w:num w:numId="16" w16cid:durableId="397628811">
    <w:abstractNumId w:val="0"/>
  </w:num>
  <w:num w:numId="17" w16cid:durableId="1987464833">
    <w:abstractNumId w:val="15"/>
  </w:num>
  <w:num w:numId="18" w16cid:durableId="1649941690">
    <w:abstractNumId w:val="20"/>
  </w:num>
  <w:num w:numId="19" w16cid:durableId="849106634">
    <w:abstractNumId w:val="29"/>
  </w:num>
  <w:num w:numId="20" w16cid:durableId="1202786059">
    <w:abstractNumId w:val="12"/>
  </w:num>
  <w:num w:numId="21" w16cid:durableId="1252546158">
    <w:abstractNumId w:val="24"/>
  </w:num>
  <w:num w:numId="22" w16cid:durableId="1945310233">
    <w:abstractNumId w:val="16"/>
  </w:num>
  <w:num w:numId="23" w16cid:durableId="827938758">
    <w:abstractNumId w:val="17"/>
  </w:num>
  <w:num w:numId="24" w16cid:durableId="20393129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868503">
    <w:abstractNumId w:val="27"/>
  </w:num>
  <w:num w:numId="26" w16cid:durableId="481432262">
    <w:abstractNumId w:val="13"/>
  </w:num>
  <w:num w:numId="27" w16cid:durableId="1103263039">
    <w:abstractNumId w:val="25"/>
  </w:num>
  <w:num w:numId="28" w16cid:durableId="1480538658">
    <w:abstractNumId w:val="19"/>
  </w:num>
  <w:num w:numId="29" w16cid:durableId="2141023997">
    <w:abstractNumId w:val="14"/>
  </w:num>
  <w:num w:numId="30" w16cid:durableId="366610191">
    <w:abstractNumId w:val="28"/>
  </w:num>
  <w:num w:numId="31" w16cid:durableId="195849568">
    <w:abstractNumId w:val="22"/>
  </w:num>
  <w:num w:numId="32" w16cid:durableId="1004012415">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 Perry">
    <w15:presenceInfo w15:providerId="AD" w15:userId="S::Ann.Perry@retailenergycode.co.uk::26679ad4-d969-4aba-9a3b-bf0823ca1a6c"/>
  </w15:person>
  <w15:person w15:author="Sarah Jones">
    <w15:presenceInfo w15:providerId="AD" w15:userId="S::sarah.jones@SJW-Energy.co.uk::547e17a6-5e6b-48a9-88ae-da4c0cd98a84"/>
  </w15:person>
  <w15:person w15:author="Sarah Jones [2]">
    <w15:presenceInfo w15:providerId="AD" w15:userId="S::sjones@sj-energy.co.uk::2b33ad30-bf8f-48f7-838e-149beb7c67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trackRevisions/>
  <w:defaultTabStop w:val="720"/>
  <w:defaultTableStyle w:val="TableGrid"/>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FA"/>
    <w:rsid w:val="00001365"/>
    <w:rsid w:val="00003AD5"/>
    <w:rsid w:val="00016327"/>
    <w:rsid w:val="00016A40"/>
    <w:rsid w:val="00022863"/>
    <w:rsid w:val="000233D6"/>
    <w:rsid w:val="00023F1E"/>
    <w:rsid w:val="00024FFA"/>
    <w:rsid w:val="0003337D"/>
    <w:rsid w:val="0003398C"/>
    <w:rsid w:val="000360D9"/>
    <w:rsid w:val="000366AF"/>
    <w:rsid w:val="00040ABC"/>
    <w:rsid w:val="000432B0"/>
    <w:rsid w:val="00044162"/>
    <w:rsid w:val="00046516"/>
    <w:rsid w:val="00047E91"/>
    <w:rsid w:val="00054E34"/>
    <w:rsid w:val="00055707"/>
    <w:rsid w:val="00056449"/>
    <w:rsid w:val="00056D87"/>
    <w:rsid w:val="00060E10"/>
    <w:rsid w:val="000645C7"/>
    <w:rsid w:val="000662B4"/>
    <w:rsid w:val="00072949"/>
    <w:rsid w:val="00074D86"/>
    <w:rsid w:val="00077E4F"/>
    <w:rsid w:val="0008470B"/>
    <w:rsid w:val="000847F4"/>
    <w:rsid w:val="000856C0"/>
    <w:rsid w:val="00085FA6"/>
    <w:rsid w:val="00087566"/>
    <w:rsid w:val="000915B5"/>
    <w:rsid w:val="000924BD"/>
    <w:rsid w:val="00092A2D"/>
    <w:rsid w:val="00095250"/>
    <w:rsid w:val="00096A4D"/>
    <w:rsid w:val="000972E7"/>
    <w:rsid w:val="000A0460"/>
    <w:rsid w:val="000A3757"/>
    <w:rsid w:val="000A3CA0"/>
    <w:rsid w:val="000A52BE"/>
    <w:rsid w:val="000A65B5"/>
    <w:rsid w:val="000A713E"/>
    <w:rsid w:val="000B3DA7"/>
    <w:rsid w:val="000C0BAB"/>
    <w:rsid w:val="000C44E2"/>
    <w:rsid w:val="000C674D"/>
    <w:rsid w:val="000D46DE"/>
    <w:rsid w:val="000D631C"/>
    <w:rsid w:val="000D63A8"/>
    <w:rsid w:val="000D6BD8"/>
    <w:rsid w:val="000E0526"/>
    <w:rsid w:val="000E535D"/>
    <w:rsid w:val="000F20EB"/>
    <w:rsid w:val="000F498B"/>
    <w:rsid w:val="000F6F2E"/>
    <w:rsid w:val="000F781B"/>
    <w:rsid w:val="00101878"/>
    <w:rsid w:val="00101CD8"/>
    <w:rsid w:val="00101E39"/>
    <w:rsid w:val="001028A2"/>
    <w:rsid w:val="00103342"/>
    <w:rsid w:val="00103646"/>
    <w:rsid w:val="00106804"/>
    <w:rsid w:val="00110275"/>
    <w:rsid w:val="001117EF"/>
    <w:rsid w:val="00113392"/>
    <w:rsid w:val="001159C1"/>
    <w:rsid w:val="00115D54"/>
    <w:rsid w:val="00121A77"/>
    <w:rsid w:val="00122CA4"/>
    <w:rsid w:val="00136164"/>
    <w:rsid w:val="001402DE"/>
    <w:rsid w:val="001425F7"/>
    <w:rsid w:val="001444D9"/>
    <w:rsid w:val="001457E4"/>
    <w:rsid w:val="00145D25"/>
    <w:rsid w:val="00147CA5"/>
    <w:rsid w:val="00153770"/>
    <w:rsid w:val="001543FB"/>
    <w:rsid w:val="00160E34"/>
    <w:rsid w:val="0016113B"/>
    <w:rsid w:val="00164047"/>
    <w:rsid w:val="001655C3"/>
    <w:rsid w:val="001660C8"/>
    <w:rsid w:val="00170487"/>
    <w:rsid w:val="00172088"/>
    <w:rsid w:val="00176560"/>
    <w:rsid w:val="00177F03"/>
    <w:rsid w:val="00180BF9"/>
    <w:rsid w:val="001845A9"/>
    <w:rsid w:val="0018498E"/>
    <w:rsid w:val="00186AC3"/>
    <w:rsid w:val="00191CEB"/>
    <w:rsid w:val="00192790"/>
    <w:rsid w:val="001945C3"/>
    <w:rsid w:val="001A0531"/>
    <w:rsid w:val="001A17FF"/>
    <w:rsid w:val="001A2E1A"/>
    <w:rsid w:val="001A5D2C"/>
    <w:rsid w:val="001A65F5"/>
    <w:rsid w:val="001A76EC"/>
    <w:rsid w:val="001B1485"/>
    <w:rsid w:val="001B2923"/>
    <w:rsid w:val="001B406C"/>
    <w:rsid w:val="001C2875"/>
    <w:rsid w:val="001C4B2F"/>
    <w:rsid w:val="001C56C6"/>
    <w:rsid w:val="001C598B"/>
    <w:rsid w:val="001D139D"/>
    <w:rsid w:val="001D6488"/>
    <w:rsid w:val="001D6C8D"/>
    <w:rsid w:val="001E06AB"/>
    <w:rsid w:val="001E075E"/>
    <w:rsid w:val="001E0B38"/>
    <w:rsid w:val="001E47F0"/>
    <w:rsid w:val="001F0180"/>
    <w:rsid w:val="001F3B8B"/>
    <w:rsid w:val="001F49C3"/>
    <w:rsid w:val="00200597"/>
    <w:rsid w:val="00201635"/>
    <w:rsid w:val="002018FB"/>
    <w:rsid w:val="00201C4D"/>
    <w:rsid w:val="002022FA"/>
    <w:rsid w:val="00204D11"/>
    <w:rsid w:val="002065A3"/>
    <w:rsid w:val="00206E4C"/>
    <w:rsid w:val="00211D4E"/>
    <w:rsid w:val="002132F3"/>
    <w:rsid w:val="002136CD"/>
    <w:rsid w:val="00213FCC"/>
    <w:rsid w:val="00215CB3"/>
    <w:rsid w:val="00215FCE"/>
    <w:rsid w:val="00222546"/>
    <w:rsid w:val="00230D7A"/>
    <w:rsid w:val="00231DC6"/>
    <w:rsid w:val="00232996"/>
    <w:rsid w:val="0023462B"/>
    <w:rsid w:val="00236363"/>
    <w:rsid w:val="00236594"/>
    <w:rsid w:val="00237412"/>
    <w:rsid w:val="002406A0"/>
    <w:rsid w:val="0024446E"/>
    <w:rsid w:val="0024493A"/>
    <w:rsid w:val="00244BB7"/>
    <w:rsid w:val="00245B11"/>
    <w:rsid w:val="00246555"/>
    <w:rsid w:val="00246A94"/>
    <w:rsid w:val="00247E6C"/>
    <w:rsid w:val="0025112C"/>
    <w:rsid w:val="00251FB3"/>
    <w:rsid w:val="00252CB8"/>
    <w:rsid w:val="002546D5"/>
    <w:rsid w:val="0025632C"/>
    <w:rsid w:val="00260956"/>
    <w:rsid w:val="0026456D"/>
    <w:rsid w:val="00270E6D"/>
    <w:rsid w:val="00272283"/>
    <w:rsid w:val="00272AF0"/>
    <w:rsid w:val="002746C2"/>
    <w:rsid w:val="00274E95"/>
    <w:rsid w:val="00275AF4"/>
    <w:rsid w:val="0028134F"/>
    <w:rsid w:val="00282FE5"/>
    <w:rsid w:val="002A009B"/>
    <w:rsid w:val="002A7BA0"/>
    <w:rsid w:val="002B191E"/>
    <w:rsid w:val="002B4FB2"/>
    <w:rsid w:val="002B71BC"/>
    <w:rsid w:val="002C1653"/>
    <w:rsid w:val="002C7D9B"/>
    <w:rsid w:val="002D094C"/>
    <w:rsid w:val="002E226F"/>
    <w:rsid w:val="002E2666"/>
    <w:rsid w:val="002E2D0C"/>
    <w:rsid w:val="002E3116"/>
    <w:rsid w:val="002F213F"/>
    <w:rsid w:val="002F3B39"/>
    <w:rsid w:val="002F4956"/>
    <w:rsid w:val="002F56C0"/>
    <w:rsid w:val="002F5C4D"/>
    <w:rsid w:val="002F63D9"/>
    <w:rsid w:val="002F7767"/>
    <w:rsid w:val="003002A8"/>
    <w:rsid w:val="00303D5D"/>
    <w:rsid w:val="00304E5C"/>
    <w:rsid w:val="00305B97"/>
    <w:rsid w:val="00306B05"/>
    <w:rsid w:val="00307FCC"/>
    <w:rsid w:val="00310321"/>
    <w:rsid w:val="00313010"/>
    <w:rsid w:val="00313F7C"/>
    <w:rsid w:val="00320C56"/>
    <w:rsid w:val="003231F7"/>
    <w:rsid w:val="003268CB"/>
    <w:rsid w:val="00333558"/>
    <w:rsid w:val="00335502"/>
    <w:rsid w:val="0034043D"/>
    <w:rsid w:val="0034587C"/>
    <w:rsid w:val="00351E2A"/>
    <w:rsid w:val="00352D35"/>
    <w:rsid w:val="003641CA"/>
    <w:rsid w:val="003655A5"/>
    <w:rsid w:val="00374348"/>
    <w:rsid w:val="00380E35"/>
    <w:rsid w:val="00382F02"/>
    <w:rsid w:val="003831BF"/>
    <w:rsid w:val="00387E6C"/>
    <w:rsid w:val="00391375"/>
    <w:rsid w:val="0039303D"/>
    <w:rsid w:val="003938B4"/>
    <w:rsid w:val="003967C6"/>
    <w:rsid w:val="003A1C88"/>
    <w:rsid w:val="003A5E6E"/>
    <w:rsid w:val="003A6522"/>
    <w:rsid w:val="003A6F73"/>
    <w:rsid w:val="003A788E"/>
    <w:rsid w:val="003B30E1"/>
    <w:rsid w:val="003B4F06"/>
    <w:rsid w:val="003B5B29"/>
    <w:rsid w:val="003C21B6"/>
    <w:rsid w:val="003D1302"/>
    <w:rsid w:val="003D266D"/>
    <w:rsid w:val="003D44C9"/>
    <w:rsid w:val="003D6BD1"/>
    <w:rsid w:val="003D704B"/>
    <w:rsid w:val="003E12EB"/>
    <w:rsid w:val="003E1A34"/>
    <w:rsid w:val="003E504D"/>
    <w:rsid w:val="003F20D9"/>
    <w:rsid w:val="003F55EB"/>
    <w:rsid w:val="003F584E"/>
    <w:rsid w:val="00400DE4"/>
    <w:rsid w:val="00407EC4"/>
    <w:rsid w:val="0041014A"/>
    <w:rsid w:val="00411859"/>
    <w:rsid w:val="0041197F"/>
    <w:rsid w:val="00414532"/>
    <w:rsid w:val="00414D1E"/>
    <w:rsid w:val="00414EF4"/>
    <w:rsid w:val="00415D85"/>
    <w:rsid w:val="0041700E"/>
    <w:rsid w:val="004211C3"/>
    <w:rsid w:val="00423150"/>
    <w:rsid w:val="004235A5"/>
    <w:rsid w:val="004236E1"/>
    <w:rsid w:val="00423EFF"/>
    <w:rsid w:val="004265EA"/>
    <w:rsid w:val="00434D21"/>
    <w:rsid w:val="00437130"/>
    <w:rsid w:val="00440BE4"/>
    <w:rsid w:val="004410B3"/>
    <w:rsid w:val="00441E1C"/>
    <w:rsid w:val="004439B7"/>
    <w:rsid w:val="00443FC7"/>
    <w:rsid w:val="00444377"/>
    <w:rsid w:val="00445327"/>
    <w:rsid w:val="0045250C"/>
    <w:rsid w:val="004530A7"/>
    <w:rsid w:val="00453458"/>
    <w:rsid w:val="00453C4C"/>
    <w:rsid w:val="00455C2A"/>
    <w:rsid w:val="0045674E"/>
    <w:rsid w:val="00463718"/>
    <w:rsid w:val="004660E4"/>
    <w:rsid w:val="00466EB6"/>
    <w:rsid w:val="004712DB"/>
    <w:rsid w:val="00471B1C"/>
    <w:rsid w:val="00472D71"/>
    <w:rsid w:val="00472EF7"/>
    <w:rsid w:val="00474688"/>
    <w:rsid w:val="00474B89"/>
    <w:rsid w:val="0047676D"/>
    <w:rsid w:val="00477729"/>
    <w:rsid w:val="004810D9"/>
    <w:rsid w:val="0048179A"/>
    <w:rsid w:val="004819F3"/>
    <w:rsid w:val="004866DB"/>
    <w:rsid w:val="004876E5"/>
    <w:rsid w:val="00487807"/>
    <w:rsid w:val="004903FB"/>
    <w:rsid w:val="004A0653"/>
    <w:rsid w:val="004A4F5F"/>
    <w:rsid w:val="004A76AD"/>
    <w:rsid w:val="004B19FB"/>
    <w:rsid w:val="004B25A9"/>
    <w:rsid w:val="004B69B7"/>
    <w:rsid w:val="004C2A58"/>
    <w:rsid w:val="004C444D"/>
    <w:rsid w:val="004C68E8"/>
    <w:rsid w:val="004D20FB"/>
    <w:rsid w:val="004D2177"/>
    <w:rsid w:val="004D2491"/>
    <w:rsid w:val="004D3785"/>
    <w:rsid w:val="004D5F26"/>
    <w:rsid w:val="004E1400"/>
    <w:rsid w:val="004E2D8F"/>
    <w:rsid w:val="004E3FC7"/>
    <w:rsid w:val="004E434E"/>
    <w:rsid w:val="004E5CE2"/>
    <w:rsid w:val="004E7A48"/>
    <w:rsid w:val="004F6C81"/>
    <w:rsid w:val="005031FD"/>
    <w:rsid w:val="00504F07"/>
    <w:rsid w:val="00505B9E"/>
    <w:rsid w:val="0050783F"/>
    <w:rsid w:val="005079B8"/>
    <w:rsid w:val="005110C6"/>
    <w:rsid w:val="005176BC"/>
    <w:rsid w:val="00520F32"/>
    <w:rsid w:val="005215B1"/>
    <w:rsid w:val="00521ED3"/>
    <w:rsid w:val="00523FEC"/>
    <w:rsid w:val="005266E5"/>
    <w:rsid w:val="005269C5"/>
    <w:rsid w:val="00527A11"/>
    <w:rsid w:val="00534599"/>
    <w:rsid w:val="005376BA"/>
    <w:rsid w:val="00542D16"/>
    <w:rsid w:val="00543DE6"/>
    <w:rsid w:val="0055165A"/>
    <w:rsid w:val="00555C19"/>
    <w:rsid w:val="00555D7A"/>
    <w:rsid w:val="005564FA"/>
    <w:rsid w:val="00566057"/>
    <w:rsid w:val="0056616B"/>
    <w:rsid w:val="00566781"/>
    <w:rsid w:val="00571325"/>
    <w:rsid w:val="00571D92"/>
    <w:rsid w:val="0057385D"/>
    <w:rsid w:val="005752B0"/>
    <w:rsid w:val="005757F1"/>
    <w:rsid w:val="00577F2D"/>
    <w:rsid w:val="00580A51"/>
    <w:rsid w:val="00581FE5"/>
    <w:rsid w:val="00582C41"/>
    <w:rsid w:val="005867A4"/>
    <w:rsid w:val="005901F4"/>
    <w:rsid w:val="00594D76"/>
    <w:rsid w:val="005A0A34"/>
    <w:rsid w:val="005A0AA9"/>
    <w:rsid w:val="005A1A1F"/>
    <w:rsid w:val="005A1C6C"/>
    <w:rsid w:val="005A319C"/>
    <w:rsid w:val="005A42D5"/>
    <w:rsid w:val="005B2948"/>
    <w:rsid w:val="005B2C96"/>
    <w:rsid w:val="005B394C"/>
    <w:rsid w:val="005B4664"/>
    <w:rsid w:val="005B57A5"/>
    <w:rsid w:val="005B5F68"/>
    <w:rsid w:val="005B6427"/>
    <w:rsid w:val="005C5C7C"/>
    <w:rsid w:val="005D22C0"/>
    <w:rsid w:val="005D40B4"/>
    <w:rsid w:val="005D75EC"/>
    <w:rsid w:val="005D7669"/>
    <w:rsid w:val="005E2932"/>
    <w:rsid w:val="005E33C7"/>
    <w:rsid w:val="005E4F56"/>
    <w:rsid w:val="005E6297"/>
    <w:rsid w:val="005F03F9"/>
    <w:rsid w:val="005F357B"/>
    <w:rsid w:val="005F4148"/>
    <w:rsid w:val="005F786A"/>
    <w:rsid w:val="00603598"/>
    <w:rsid w:val="00603A02"/>
    <w:rsid w:val="0060799F"/>
    <w:rsid w:val="00610EFF"/>
    <w:rsid w:val="006153FE"/>
    <w:rsid w:val="006179C7"/>
    <w:rsid w:val="00622BD8"/>
    <w:rsid w:val="00632F4B"/>
    <w:rsid w:val="006342B7"/>
    <w:rsid w:val="00635A68"/>
    <w:rsid w:val="00637C43"/>
    <w:rsid w:val="006402EE"/>
    <w:rsid w:val="00640B61"/>
    <w:rsid w:val="00641B08"/>
    <w:rsid w:val="00644B5C"/>
    <w:rsid w:val="0064639C"/>
    <w:rsid w:val="00650CEC"/>
    <w:rsid w:val="00651FAF"/>
    <w:rsid w:val="00653B08"/>
    <w:rsid w:val="00653DBF"/>
    <w:rsid w:val="0065456B"/>
    <w:rsid w:val="0065619D"/>
    <w:rsid w:val="00664FC0"/>
    <w:rsid w:val="00665095"/>
    <w:rsid w:val="00665BD0"/>
    <w:rsid w:val="006723AF"/>
    <w:rsid w:val="00672F23"/>
    <w:rsid w:val="00674785"/>
    <w:rsid w:val="00686F1C"/>
    <w:rsid w:val="0069424B"/>
    <w:rsid w:val="00695548"/>
    <w:rsid w:val="0069731C"/>
    <w:rsid w:val="006A254B"/>
    <w:rsid w:val="006A39B0"/>
    <w:rsid w:val="006A47FE"/>
    <w:rsid w:val="006A4F1E"/>
    <w:rsid w:val="006A55F3"/>
    <w:rsid w:val="006A7DCC"/>
    <w:rsid w:val="006B294E"/>
    <w:rsid w:val="006B331F"/>
    <w:rsid w:val="006B3520"/>
    <w:rsid w:val="006B5D33"/>
    <w:rsid w:val="006C631A"/>
    <w:rsid w:val="006C724D"/>
    <w:rsid w:val="006C7FA1"/>
    <w:rsid w:val="006D0252"/>
    <w:rsid w:val="006D393A"/>
    <w:rsid w:val="006D45C9"/>
    <w:rsid w:val="006D6AC6"/>
    <w:rsid w:val="006D6CB1"/>
    <w:rsid w:val="006D6E77"/>
    <w:rsid w:val="006E0DF6"/>
    <w:rsid w:val="006E307E"/>
    <w:rsid w:val="006E4ED2"/>
    <w:rsid w:val="006E60CB"/>
    <w:rsid w:val="006E6BCA"/>
    <w:rsid w:val="007009AB"/>
    <w:rsid w:val="00702072"/>
    <w:rsid w:val="007022FB"/>
    <w:rsid w:val="00702CD8"/>
    <w:rsid w:val="0070473A"/>
    <w:rsid w:val="00705700"/>
    <w:rsid w:val="00707006"/>
    <w:rsid w:val="00707BE2"/>
    <w:rsid w:val="0071163B"/>
    <w:rsid w:val="0071187E"/>
    <w:rsid w:val="007120DA"/>
    <w:rsid w:val="00712120"/>
    <w:rsid w:val="00712A0C"/>
    <w:rsid w:val="007130BF"/>
    <w:rsid w:val="00714BDD"/>
    <w:rsid w:val="007152EB"/>
    <w:rsid w:val="00716CCC"/>
    <w:rsid w:val="00716F20"/>
    <w:rsid w:val="00717DA2"/>
    <w:rsid w:val="007208AE"/>
    <w:rsid w:val="00720E07"/>
    <w:rsid w:val="007230CA"/>
    <w:rsid w:val="00725D64"/>
    <w:rsid w:val="00725F20"/>
    <w:rsid w:val="0072785F"/>
    <w:rsid w:val="00730546"/>
    <w:rsid w:val="00737372"/>
    <w:rsid w:val="007406EB"/>
    <w:rsid w:val="0074143F"/>
    <w:rsid w:val="00741C85"/>
    <w:rsid w:val="007427A2"/>
    <w:rsid w:val="007428D7"/>
    <w:rsid w:val="00742A8A"/>
    <w:rsid w:val="00746CC5"/>
    <w:rsid w:val="0074726D"/>
    <w:rsid w:val="00751F58"/>
    <w:rsid w:val="00754909"/>
    <w:rsid w:val="00761E8E"/>
    <w:rsid w:val="00764268"/>
    <w:rsid w:val="00765326"/>
    <w:rsid w:val="00765892"/>
    <w:rsid w:val="00765BDF"/>
    <w:rsid w:val="0077064A"/>
    <w:rsid w:val="00773D61"/>
    <w:rsid w:val="0077441A"/>
    <w:rsid w:val="007771B3"/>
    <w:rsid w:val="00777EE1"/>
    <w:rsid w:val="00777F41"/>
    <w:rsid w:val="00780988"/>
    <w:rsid w:val="00780A81"/>
    <w:rsid w:val="00782034"/>
    <w:rsid w:val="00783448"/>
    <w:rsid w:val="00783F99"/>
    <w:rsid w:val="00785545"/>
    <w:rsid w:val="00785C90"/>
    <w:rsid w:val="007876FC"/>
    <w:rsid w:val="0078776B"/>
    <w:rsid w:val="0079081A"/>
    <w:rsid w:val="007912B6"/>
    <w:rsid w:val="00791C12"/>
    <w:rsid w:val="007936F9"/>
    <w:rsid w:val="0079379E"/>
    <w:rsid w:val="00794389"/>
    <w:rsid w:val="00794971"/>
    <w:rsid w:val="00795529"/>
    <w:rsid w:val="007A01F3"/>
    <w:rsid w:val="007A2142"/>
    <w:rsid w:val="007A4045"/>
    <w:rsid w:val="007A71A0"/>
    <w:rsid w:val="007B17E5"/>
    <w:rsid w:val="007B241D"/>
    <w:rsid w:val="007B73EC"/>
    <w:rsid w:val="007B7B6F"/>
    <w:rsid w:val="007C2CD1"/>
    <w:rsid w:val="007C5194"/>
    <w:rsid w:val="007C78DE"/>
    <w:rsid w:val="007D0010"/>
    <w:rsid w:val="007D0080"/>
    <w:rsid w:val="007D07E3"/>
    <w:rsid w:val="007D13B0"/>
    <w:rsid w:val="007D54E2"/>
    <w:rsid w:val="007D75EF"/>
    <w:rsid w:val="007E34ED"/>
    <w:rsid w:val="007F4482"/>
    <w:rsid w:val="007F5EFE"/>
    <w:rsid w:val="007F6361"/>
    <w:rsid w:val="007F7269"/>
    <w:rsid w:val="007F7AB9"/>
    <w:rsid w:val="00800404"/>
    <w:rsid w:val="00800411"/>
    <w:rsid w:val="00800FDE"/>
    <w:rsid w:val="008030B8"/>
    <w:rsid w:val="00803E80"/>
    <w:rsid w:val="008065FB"/>
    <w:rsid w:val="00807DCF"/>
    <w:rsid w:val="00810D6A"/>
    <w:rsid w:val="008142E5"/>
    <w:rsid w:val="00815CAF"/>
    <w:rsid w:val="008162F0"/>
    <w:rsid w:val="00817A7A"/>
    <w:rsid w:val="00817BF3"/>
    <w:rsid w:val="00820B52"/>
    <w:rsid w:val="008249AE"/>
    <w:rsid w:val="008271C3"/>
    <w:rsid w:val="00830626"/>
    <w:rsid w:val="00830EF9"/>
    <w:rsid w:val="00832505"/>
    <w:rsid w:val="008340FF"/>
    <w:rsid w:val="0084101E"/>
    <w:rsid w:val="008452CF"/>
    <w:rsid w:val="00846A78"/>
    <w:rsid w:val="00846DEE"/>
    <w:rsid w:val="00853994"/>
    <w:rsid w:val="00855543"/>
    <w:rsid w:val="008572A0"/>
    <w:rsid w:val="0086054F"/>
    <w:rsid w:val="00862D86"/>
    <w:rsid w:val="0087038D"/>
    <w:rsid w:val="00871533"/>
    <w:rsid w:val="00872805"/>
    <w:rsid w:val="00877E90"/>
    <w:rsid w:val="00881A1E"/>
    <w:rsid w:val="008829C3"/>
    <w:rsid w:val="008834EC"/>
    <w:rsid w:val="0088518A"/>
    <w:rsid w:val="008856D1"/>
    <w:rsid w:val="00886A25"/>
    <w:rsid w:val="00890017"/>
    <w:rsid w:val="00890ECB"/>
    <w:rsid w:val="00896BF0"/>
    <w:rsid w:val="008A37F5"/>
    <w:rsid w:val="008A56AE"/>
    <w:rsid w:val="008A64C0"/>
    <w:rsid w:val="008B09E4"/>
    <w:rsid w:val="008B5FD5"/>
    <w:rsid w:val="008B60A5"/>
    <w:rsid w:val="008B6723"/>
    <w:rsid w:val="008B7E31"/>
    <w:rsid w:val="008C0734"/>
    <w:rsid w:val="008C11DF"/>
    <w:rsid w:val="008C1EB1"/>
    <w:rsid w:val="008C2103"/>
    <w:rsid w:val="008D26E2"/>
    <w:rsid w:val="008D442B"/>
    <w:rsid w:val="008E277A"/>
    <w:rsid w:val="008E283A"/>
    <w:rsid w:val="008E4CF1"/>
    <w:rsid w:val="008F01D8"/>
    <w:rsid w:val="008F0A6D"/>
    <w:rsid w:val="008F1A48"/>
    <w:rsid w:val="008F331C"/>
    <w:rsid w:val="008F3969"/>
    <w:rsid w:val="00900E75"/>
    <w:rsid w:val="009023C7"/>
    <w:rsid w:val="00905A29"/>
    <w:rsid w:val="009078AF"/>
    <w:rsid w:val="00910720"/>
    <w:rsid w:val="0091417B"/>
    <w:rsid w:val="009203E0"/>
    <w:rsid w:val="00930E58"/>
    <w:rsid w:val="009313AB"/>
    <w:rsid w:val="0093207F"/>
    <w:rsid w:val="0093274E"/>
    <w:rsid w:val="00932E74"/>
    <w:rsid w:val="0093414F"/>
    <w:rsid w:val="00935498"/>
    <w:rsid w:val="00944381"/>
    <w:rsid w:val="00947120"/>
    <w:rsid w:val="00950582"/>
    <w:rsid w:val="00951FEC"/>
    <w:rsid w:val="009523C7"/>
    <w:rsid w:val="009543E9"/>
    <w:rsid w:val="0096054A"/>
    <w:rsid w:val="00982187"/>
    <w:rsid w:val="009821DC"/>
    <w:rsid w:val="00983F6F"/>
    <w:rsid w:val="00985E1C"/>
    <w:rsid w:val="00987A14"/>
    <w:rsid w:val="009905AB"/>
    <w:rsid w:val="00990E1C"/>
    <w:rsid w:val="00994F60"/>
    <w:rsid w:val="00995157"/>
    <w:rsid w:val="009969AF"/>
    <w:rsid w:val="00997582"/>
    <w:rsid w:val="009A0F91"/>
    <w:rsid w:val="009A0FD9"/>
    <w:rsid w:val="009A218C"/>
    <w:rsid w:val="009A375A"/>
    <w:rsid w:val="009A4466"/>
    <w:rsid w:val="009A58B3"/>
    <w:rsid w:val="009B1411"/>
    <w:rsid w:val="009B232A"/>
    <w:rsid w:val="009B3001"/>
    <w:rsid w:val="009B4546"/>
    <w:rsid w:val="009B7AE7"/>
    <w:rsid w:val="009C3983"/>
    <w:rsid w:val="009C50BB"/>
    <w:rsid w:val="009C795A"/>
    <w:rsid w:val="009D2B47"/>
    <w:rsid w:val="009D3BB6"/>
    <w:rsid w:val="009E6650"/>
    <w:rsid w:val="009F024F"/>
    <w:rsid w:val="009F269C"/>
    <w:rsid w:val="00A0008A"/>
    <w:rsid w:val="00A000A9"/>
    <w:rsid w:val="00A01CCE"/>
    <w:rsid w:val="00A0222B"/>
    <w:rsid w:val="00A03D76"/>
    <w:rsid w:val="00A05AD5"/>
    <w:rsid w:val="00A05B71"/>
    <w:rsid w:val="00A06A41"/>
    <w:rsid w:val="00A1144F"/>
    <w:rsid w:val="00A11D9D"/>
    <w:rsid w:val="00A149D5"/>
    <w:rsid w:val="00A15658"/>
    <w:rsid w:val="00A17EF8"/>
    <w:rsid w:val="00A20F10"/>
    <w:rsid w:val="00A23458"/>
    <w:rsid w:val="00A31D34"/>
    <w:rsid w:val="00A400D4"/>
    <w:rsid w:val="00A4288B"/>
    <w:rsid w:val="00A463AF"/>
    <w:rsid w:val="00A50512"/>
    <w:rsid w:val="00A5182B"/>
    <w:rsid w:val="00A52189"/>
    <w:rsid w:val="00A54873"/>
    <w:rsid w:val="00A56D3E"/>
    <w:rsid w:val="00A56FB5"/>
    <w:rsid w:val="00A57492"/>
    <w:rsid w:val="00A60A42"/>
    <w:rsid w:val="00A61791"/>
    <w:rsid w:val="00A671EB"/>
    <w:rsid w:val="00A703D6"/>
    <w:rsid w:val="00A72C89"/>
    <w:rsid w:val="00A81926"/>
    <w:rsid w:val="00A81DA4"/>
    <w:rsid w:val="00A829D7"/>
    <w:rsid w:val="00A87757"/>
    <w:rsid w:val="00A913A4"/>
    <w:rsid w:val="00A91A59"/>
    <w:rsid w:val="00A93AFD"/>
    <w:rsid w:val="00A9796D"/>
    <w:rsid w:val="00AA097C"/>
    <w:rsid w:val="00AA5BAD"/>
    <w:rsid w:val="00AB4475"/>
    <w:rsid w:val="00AB7E9B"/>
    <w:rsid w:val="00AC07B9"/>
    <w:rsid w:val="00AC1999"/>
    <w:rsid w:val="00AC1A42"/>
    <w:rsid w:val="00AC3DE7"/>
    <w:rsid w:val="00AC4D49"/>
    <w:rsid w:val="00AC520F"/>
    <w:rsid w:val="00AC5D11"/>
    <w:rsid w:val="00AC64A0"/>
    <w:rsid w:val="00AD2C2F"/>
    <w:rsid w:val="00AE1595"/>
    <w:rsid w:val="00AE2723"/>
    <w:rsid w:val="00AE40AE"/>
    <w:rsid w:val="00AE5E31"/>
    <w:rsid w:val="00AE7BEC"/>
    <w:rsid w:val="00AF2B8F"/>
    <w:rsid w:val="00AF368A"/>
    <w:rsid w:val="00AF36B4"/>
    <w:rsid w:val="00AF3A61"/>
    <w:rsid w:val="00AF496A"/>
    <w:rsid w:val="00AF726E"/>
    <w:rsid w:val="00B004DB"/>
    <w:rsid w:val="00B01333"/>
    <w:rsid w:val="00B014C2"/>
    <w:rsid w:val="00B01F82"/>
    <w:rsid w:val="00B04565"/>
    <w:rsid w:val="00B05C42"/>
    <w:rsid w:val="00B06600"/>
    <w:rsid w:val="00B06664"/>
    <w:rsid w:val="00B07BFF"/>
    <w:rsid w:val="00B11C06"/>
    <w:rsid w:val="00B135D3"/>
    <w:rsid w:val="00B178C1"/>
    <w:rsid w:val="00B25B8D"/>
    <w:rsid w:val="00B26DBD"/>
    <w:rsid w:val="00B278F5"/>
    <w:rsid w:val="00B320DD"/>
    <w:rsid w:val="00B3445A"/>
    <w:rsid w:val="00B40627"/>
    <w:rsid w:val="00B42CE2"/>
    <w:rsid w:val="00B47C82"/>
    <w:rsid w:val="00B57F8B"/>
    <w:rsid w:val="00B62482"/>
    <w:rsid w:val="00B678AF"/>
    <w:rsid w:val="00B75C0F"/>
    <w:rsid w:val="00B80A22"/>
    <w:rsid w:val="00B82DDB"/>
    <w:rsid w:val="00B8337E"/>
    <w:rsid w:val="00B84600"/>
    <w:rsid w:val="00B84B27"/>
    <w:rsid w:val="00B85BF9"/>
    <w:rsid w:val="00B9075D"/>
    <w:rsid w:val="00B9178E"/>
    <w:rsid w:val="00B91CA2"/>
    <w:rsid w:val="00B924E7"/>
    <w:rsid w:val="00B95FCD"/>
    <w:rsid w:val="00B96C06"/>
    <w:rsid w:val="00BA194E"/>
    <w:rsid w:val="00BA2826"/>
    <w:rsid w:val="00BA4949"/>
    <w:rsid w:val="00BA5314"/>
    <w:rsid w:val="00BA71AF"/>
    <w:rsid w:val="00BA7B97"/>
    <w:rsid w:val="00BB26ED"/>
    <w:rsid w:val="00BB3852"/>
    <w:rsid w:val="00BC12BF"/>
    <w:rsid w:val="00BC2BE9"/>
    <w:rsid w:val="00BC5FA5"/>
    <w:rsid w:val="00BC7234"/>
    <w:rsid w:val="00BD2A94"/>
    <w:rsid w:val="00BD477E"/>
    <w:rsid w:val="00BD69C6"/>
    <w:rsid w:val="00BD7D24"/>
    <w:rsid w:val="00BE083D"/>
    <w:rsid w:val="00BE0F78"/>
    <w:rsid w:val="00BE35B1"/>
    <w:rsid w:val="00BE4C0B"/>
    <w:rsid w:val="00BF132C"/>
    <w:rsid w:val="00BF2D82"/>
    <w:rsid w:val="00BF4359"/>
    <w:rsid w:val="00BF4FC3"/>
    <w:rsid w:val="00BF7186"/>
    <w:rsid w:val="00BF789A"/>
    <w:rsid w:val="00C0187D"/>
    <w:rsid w:val="00C01CE6"/>
    <w:rsid w:val="00C020B9"/>
    <w:rsid w:val="00C147B7"/>
    <w:rsid w:val="00C170CC"/>
    <w:rsid w:val="00C25C54"/>
    <w:rsid w:val="00C26BDD"/>
    <w:rsid w:val="00C30257"/>
    <w:rsid w:val="00C321BA"/>
    <w:rsid w:val="00C33F3D"/>
    <w:rsid w:val="00C354A6"/>
    <w:rsid w:val="00C373F0"/>
    <w:rsid w:val="00C378E3"/>
    <w:rsid w:val="00C40023"/>
    <w:rsid w:val="00C43950"/>
    <w:rsid w:val="00C47996"/>
    <w:rsid w:val="00C54477"/>
    <w:rsid w:val="00C55B79"/>
    <w:rsid w:val="00C6073F"/>
    <w:rsid w:val="00C60F06"/>
    <w:rsid w:val="00C6398B"/>
    <w:rsid w:val="00C644F4"/>
    <w:rsid w:val="00C662EE"/>
    <w:rsid w:val="00C71E53"/>
    <w:rsid w:val="00C72C7F"/>
    <w:rsid w:val="00C734FE"/>
    <w:rsid w:val="00C77449"/>
    <w:rsid w:val="00C77574"/>
    <w:rsid w:val="00C8048A"/>
    <w:rsid w:val="00C81D1F"/>
    <w:rsid w:val="00C82518"/>
    <w:rsid w:val="00C8377A"/>
    <w:rsid w:val="00C83F30"/>
    <w:rsid w:val="00C84BBC"/>
    <w:rsid w:val="00C903A1"/>
    <w:rsid w:val="00C9077A"/>
    <w:rsid w:val="00C91126"/>
    <w:rsid w:val="00C920BA"/>
    <w:rsid w:val="00C92D76"/>
    <w:rsid w:val="00C942CE"/>
    <w:rsid w:val="00CA28B1"/>
    <w:rsid w:val="00CA5A0B"/>
    <w:rsid w:val="00CB5238"/>
    <w:rsid w:val="00CB715B"/>
    <w:rsid w:val="00CB7E13"/>
    <w:rsid w:val="00CC0133"/>
    <w:rsid w:val="00CC290A"/>
    <w:rsid w:val="00CC3255"/>
    <w:rsid w:val="00CC4DFA"/>
    <w:rsid w:val="00CC7407"/>
    <w:rsid w:val="00CD648E"/>
    <w:rsid w:val="00CE62A2"/>
    <w:rsid w:val="00CE7BB2"/>
    <w:rsid w:val="00CF07D7"/>
    <w:rsid w:val="00CF48B1"/>
    <w:rsid w:val="00CF4D4E"/>
    <w:rsid w:val="00D0172D"/>
    <w:rsid w:val="00D01A83"/>
    <w:rsid w:val="00D0342D"/>
    <w:rsid w:val="00D05610"/>
    <w:rsid w:val="00D058B8"/>
    <w:rsid w:val="00D059FA"/>
    <w:rsid w:val="00D07790"/>
    <w:rsid w:val="00D07DF5"/>
    <w:rsid w:val="00D102EE"/>
    <w:rsid w:val="00D114EB"/>
    <w:rsid w:val="00D15520"/>
    <w:rsid w:val="00D24485"/>
    <w:rsid w:val="00D25EF2"/>
    <w:rsid w:val="00D31067"/>
    <w:rsid w:val="00D31600"/>
    <w:rsid w:val="00D326E2"/>
    <w:rsid w:val="00D32F52"/>
    <w:rsid w:val="00D3413A"/>
    <w:rsid w:val="00D34A06"/>
    <w:rsid w:val="00D37666"/>
    <w:rsid w:val="00D40B22"/>
    <w:rsid w:val="00D41BC6"/>
    <w:rsid w:val="00D46674"/>
    <w:rsid w:val="00D535EB"/>
    <w:rsid w:val="00D54FFE"/>
    <w:rsid w:val="00D60F26"/>
    <w:rsid w:val="00D625C2"/>
    <w:rsid w:val="00D63EB0"/>
    <w:rsid w:val="00D6464F"/>
    <w:rsid w:val="00D67186"/>
    <w:rsid w:val="00D70120"/>
    <w:rsid w:val="00D7129F"/>
    <w:rsid w:val="00D72DE5"/>
    <w:rsid w:val="00D751D8"/>
    <w:rsid w:val="00D765AB"/>
    <w:rsid w:val="00D77BD6"/>
    <w:rsid w:val="00D80AA5"/>
    <w:rsid w:val="00D81B27"/>
    <w:rsid w:val="00D95717"/>
    <w:rsid w:val="00D96772"/>
    <w:rsid w:val="00D968D1"/>
    <w:rsid w:val="00D977BF"/>
    <w:rsid w:val="00D9780D"/>
    <w:rsid w:val="00D97BC1"/>
    <w:rsid w:val="00DA0DE4"/>
    <w:rsid w:val="00DA2845"/>
    <w:rsid w:val="00DB3512"/>
    <w:rsid w:val="00DB5808"/>
    <w:rsid w:val="00DC4D7F"/>
    <w:rsid w:val="00DC4E13"/>
    <w:rsid w:val="00DD11EB"/>
    <w:rsid w:val="00DD1B04"/>
    <w:rsid w:val="00DD2084"/>
    <w:rsid w:val="00DD65E2"/>
    <w:rsid w:val="00DE12BB"/>
    <w:rsid w:val="00DE2197"/>
    <w:rsid w:val="00DE508C"/>
    <w:rsid w:val="00DE6A37"/>
    <w:rsid w:val="00DF090A"/>
    <w:rsid w:val="00DF0BBB"/>
    <w:rsid w:val="00DF1B4C"/>
    <w:rsid w:val="00DF2426"/>
    <w:rsid w:val="00DF6E1A"/>
    <w:rsid w:val="00DF76CF"/>
    <w:rsid w:val="00DF7830"/>
    <w:rsid w:val="00E0269E"/>
    <w:rsid w:val="00E0342E"/>
    <w:rsid w:val="00E03CC5"/>
    <w:rsid w:val="00E05BE9"/>
    <w:rsid w:val="00E065E3"/>
    <w:rsid w:val="00E07062"/>
    <w:rsid w:val="00E10E9C"/>
    <w:rsid w:val="00E12B6B"/>
    <w:rsid w:val="00E13612"/>
    <w:rsid w:val="00E13B1B"/>
    <w:rsid w:val="00E16421"/>
    <w:rsid w:val="00E16643"/>
    <w:rsid w:val="00E167DB"/>
    <w:rsid w:val="00E17C61"/>
    <w:rsid w:val="00E24E32"/>
    <w:rsid w:val="00E304DC"/>
    <w:rsid w:val="00E31DD5"/>
    <w:rsid w:val="00E3222E"/>
    <w:rsid w:val="00E325BB"/>
    <w:rsid w:val="00E32873"/>
    <w:rsid w:val="00E43420"/>
    <w:rsid w:val="00E449DF"/>
    <w:rsid w:val="00E454DB"/>
    <w:rsid w:val="00E46B0B"/>
    <w:rsid w:val="00E52264"/>
    <w:rsid w:val="00E55CF9"/>
    <w:rsid w:val="00E562DB"/>
    <w:rsid w:val="00E61E5F"/>
    <w:rsid w:val="00E663CF"/>
    <w:rsid w:val="00E668C5"/>
    <w:rsid w:val="00E70575"/>
    <w:rsid w:val="00E73770"/>
    <w:rsid w:val="00E74376"/>
    <w:rsid w:val="00E74CA4"/>
    <w:rsid w:val="00E7517F"/>
    <w:rsid w:val="00E75BA1"/>
    <w:rsid w:val="00E772FB"/>
    <w:rsid w:val="00E77A17"/>
    <w:rsid w:val="00E77D4B"/>
    <w:rsid w:val="00E77DE6"/>
    <w:rsid w:val="00E818F8"/>
    <w:rsid w:val="00E8369C"/>
    <w:rsid w:val="00E83899"/>
    <w:rsid w:val="00E873A5"/>
    <w:rsid w:val="00E93EAF"/>
    <w:rsid w:val="00E941EC"/>
    <w:rsid w:val="00E943FC"/>
    <w:rsid w:val="00EA0BA3"/>
    <w:rsid w:val="00EA0F5B"/>
    <w:rsid w:val="00EA1315"/>
    <w:rsid w:val="00EA5AFC"/>
    <w:rsid w:val="00EB29FC"/>
    <w:rsid w:val="00EB3DE7"/>
    <w:rsid w:val="00EB5CC2"/>
    <w:rsid w:val="00EB6004"/>
    <w:rsid w:val="00EC2B4F"/>
    <w:rsid w:val="00EC6061"/>
    <w:rsid w:val="00ED0B08"/>
    <w:rsid w:val="00ED0D59"/>
    <w:rsid w:val="00ED3981"/>
    <w:rsid w:val="00ED7FC1"/>
    <w:rsid w:val="00EE12A1"/>
    <w:rsid w:val="00EE2DE6"/>
    <w:rsid w:val="00EE70DE"/>
    <w:rsid w:val="00EE778F"/>
    <w:rsid w:val="00EF0743"/>
    <w:rsid w:val="00EF3F73"/>
    <w:rsid w:val="00EF57FF"/>
    <w:rsid w:val="00EF6387"/>
    <w:rsid w:val="00F04B95"/>
    <w:rsid w:val="00F11530"/>
    <w:rsid w:val="00F16DE0"/>
    <w:rsid w:val="00F25910"/>
    <w:rsid w:val="00F30697"/>
    <w:rsid w:val="00F32619"/>
    <w:rsid w:val="00F36585"/>
    <w:rsid w:val="00F40F16"/>
    <w:rsid w:val="00F4332B"/>
    <w:rsid w:val="00F46616"/>
    <w:rsid w:val="00F50674"/>
    <w:rsid w:val="00F511D2"/>
    <w:rsid w:val="00F5271D"/>
    <w:rsid w:val="00F5494A"/>
    <w:rsid w:val="00F5763D"/>
    <w:rsid w:val="00F715B4"/>
    <w:rsid w:val="00F7395D"/>
    <w:rsid w:val="00F76939"/>
    <w:rsid w:val="00F76C02"/>
    <w:rsid w:val="00F8139C"/>
    <w:rsid w:val="00F8281F"/>
    <w:rsid w:val="00F859EC"/>
    <w:rsid w:val="00F85B1E"/>
    <w:rsid w:val="00F87A08"/>
    <w:rsid w:val="00F9115A"/>
    <w:rsid w:val="00F92A46"/>
    <w:rsid w:val="00F933BD"/>
    <w:rsid w:val="00F96D60"/>
    <w:rsid w:val="00F972C9"/>
    <w:rsid w:val="00FA0AB3"/>
    <w:rsid w:val="00FA0C74"/>
    <w:rsid w:val="00FA1F44"/>
    <w:rsid w:val="00FA2AAA"/>
    <w:rsid w:val="00FA4E5A"/>
    <w:rsid w:val="00FA5508"/>
    <w:rsid w:val="00FA57D3"/>
    <w:rsid w:val="00FA5D84"/>
    <w:rsid w:val="00FB2EF0"/>
    <w:rsid w:val="00FB3D43"/>
    <w:rsid w:val="00FC0155"/>
    <w:rsid w:val="00FC0238"/>
    <w:rsid w:val="00FC31BC"/>
    <w:rsid w:val="00FC38D3"/>
    <w:rsid w:val="00FC488F"/>
    <w:rsid w:val="00FC6476"/>
    <w:rsid w:val="00FD0CBC"/>
    <w:rsid w:val="00FD1F4D"/>
    <w:rsid w:val="00FD459A"/>
    <w:rsid w:val="00FD51B1"/>
    <w:rsid w:val="00FD55DE"/>
    <w:rsid w:val="00FF0475"/>
    <w:rsid w:val="00FF0A44"/>
    <w:rsid w:val="00FF2A5D"/>
    <w:rsid w:val="00FF369E"/>
    <w:rsid w:val="06F56896"/>
    <w:rsid w:val="07C47C38"/>
    <w:rsid w:val="13A70637"/>
    <w:rsid w:val="292B5783"/>
    <w:rsid w:val="2B686ED2"/>
    <w:rsid w:val="311A6BA7"/>
    <w:rsid w:val="4764853A"/>
    <w:rsid w:val="4B5DE688"/>
    <w:rsid w:val="4EA4DDB4"/>
    <w:rsid w:val="5156D9BF"/>
    <w:rsid w:val="5462A9D0"/>
    <w:rsid w:val="6BFE0040"/>
    <w:rsid w:val="6FD5D9CB"/>
    <w:rsid w:val="76E87D3A"/>
    <w:rsid w:val="7BB88336"/>
    <w:rsid w:val="7BEF1951"/>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31D16"/>
  <w15:chartTrackingRefBased/>
  <w15:docId w15:val="{3B37612D-A7D0-489A-A7EF-D00BBD82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770"/>
    <w:pPr>
      <w:spacing w:after="120" w:line="254" w:lineRule="auto"/>
    </w:pPr>
    <w:rPr>
      <w:rFonts w:ascii="Arial" w:eastAsia="Times New Roman" w:hAnsi="Arial"/>
      <w:sz w:val="22"/>
      <w:szCs w:val="24"/>
      <w:lang w:val="en-IN" w:eastAsia="en-IN" w:bidi="hi-IN"/>
    </w:rPr>
  </w:style>
  <w:style w:type="paragraph" w:styleId="Heading1">
    <w:name w:val="heading 1"/>
    <w:basedOn w:val="Normal"/>
    <w:next w:val="Normal"/>
    <w:link w:val="Heading1Char"/>
    <w:uiPriority w:val="9"/>
    <w:qFormat/>
    <w:rsid w:val="00BF2D82"/>
    <w:pPr>
      <w:keepNext/>
      <w:keepLines/>
      <w:numPr>
        <w:numId w:val="3"/>
      </w:numPr>
      <w:spacing w:before="240" w:after="240" w:line="276" w:lineRule="auto"/>
      <w:outlineLvl w:val="0"/>
    </w:pPr>
    <w:rPr>
      <w:b/>
      <w:color w:val="4A8A40"/>
      <w:sz w:val="24"/>
      <w:szCs w:val="32"/>
    </w:rPr>
  </w:style>
  <w:style w:type="paragraph" w:styleId="Heading2">
    <w:name w:val="heading 2"/>
    <w:basedOn w:val="Normal"/>
    <w:next w:val="Normal"/>
    <w:link w:val="Heading2Char"/>
    <w:uiPriority w:val="9"/>
    <w:unhideWhenUsed/>
    <w:qFormat/>
    <w:rsid w:val="00CC4DFA"/>
    <w:pPr>
      <w:keepNext/>
      <w:keepLines/>
      <w:numPr>
        <w:ilvl w:val="1"/>
        <w:numId w:val="1"/>
      </w:numPr>
      <w:spacing w:before="40" w:after="0" w:line="259" w:lineRule="auto"/>
      <w:outlineLvl w:val="1"/>
    </w:pPr>
    <w:rPr>
      <w:rFonts w:ascii="Calibri Light" w:hAnsi="Calibri Light"/>
      <w:color w:val="2F5496"/>
      <w:sz w:val="26"/>
      <w:szCs w:val="26"/>
    </w:rPr>
  </w:style>
  <w:style w:type="paragraph" w:styleId="Heading3">
    <w:name w:val="heading 3"/>
    <w:basedOn w:val="Normal"/>
    <w:next w:val="Normal"/>
    <w:link w:val="Heading3Char"/>
    <w:uiPriority w:val="9"/>
    <w:semiHidden/>
    <w:unhideWhenUsed/>
    <w:qFormat/>
    <w:rsid w:val="00CC4DFA"/>
    <w:pPr>
      <w:keepNext/>
      <w:keepLines/>
      <w:numPr>
        <w:ilvl w:val="2"/>
        <w:numId w:val="1"/>
      </w:numPr>
      <w:spacing w:before="40" w:after="0" w:line="259" w:lineRule="auto"/>
      <w:outlineLvl w:val="2"/>
    </w:pPr>
    <w:rPr>
      <w:rFonts w:ascii="Calibri Light" w:hAnsi="Calibri Light"/>
      <w:color w:val="1F3763"/>
      <w:sz w:val="24"/>
    </w:rPr>
  </w:style>
  <w:style w:type="paragraph" w:styleId="Heading4">
    <w:name w:val="heading 4"/>
    <w:basedOn w:val="Normal"/>
    <w:next w:val="Normal"/>
    <w:link w:val="Heading4Char"/>
    <w:uiPriority w:val="9"/>
    <w:semiHidden/>
    <w:unhideWhenUsed/>
    <w:qFormat/>
    <w:rsid w:val="00CC4DFA"/>
    <w:pPr>
      <w:keepNext/>
      <w:keepLines/>
      <w:numPr>
        <w:ilvl w:val="3"/>
        <w:numId w:val="1"/>
      </w:numPr>
      <w:spacing w:before="40" w:after="0" w:line="259" w:lineRule="auto"/>
      <w:outlineLvl w:val="3"/>
    </w:pPr>
    <w:rPr>
      <w:rFonts w:ascii="Calibri Light" w:hAnsi="Calibri Light"/>
      <w:i/>
      <w:iCs/>
      <w:color w:val="2F5496"/>
      <w:szCs w:val="22"/>
    </w:rPr>
  </w:style>
  <w:style w:type="paragraph" w:styleId="Heading5">
    <w:name w:val="heading 5"/>
    <w:basedOn w:val="Normal"/>
    <w:next w:val="Normal"/>
    <w:link w:val="Heading5Char"/>
    <w:uiPriority w:val="9"/>
    <w:semiHidden/>
    <w:unhideWhenUsed/>
    <w:qFormat/>
    <w:rsid w:val="00CC4DFA"/>
    <w:pPr>
      <w:keepNext/>
      <w:keepLines/>
      <w:numPr>
        <w:ilvl w:val="4"/>
        <w:numId w:val="1"/>
      </w:numPr>
      <w:spacing w:before="40" w:after="0" w:line="259" w:lineRule="auto"/>
      <w:outlineLvl w:val="4"/>
    </w:pPr>
    <w:rPr>
      <w:rFonts w:ascii="Calibri Light" w:hAnsi="Calibri Light"/>
      <w:color w:val="2F5496"/>
      <w:szCs w:val="22"/>
    </w:rPr>
  </w:style>
  <w:style w:type="paragraph" w:styleId="Heading6">
    <w:name w:val="heading 6"/>
    <w:basedOn w:val="Normal"/>
    <w:next w:val="Normal"/>
    <w:link w:val="Heading6Char"/>
    <w:uiPriority w:val="9"/>
    <w:semiHidden/>
    <w:unhideWhenUsed/>
    <w:qFormat/>
    <w:rsid w:val="00CC4DFA"/>
    <w:pPr>
      <w:keepNext/>
      <w:keepLines/>
      <w:numPr>
        <w:ilvl w:val="5"/>
        <w:numId w:val="1"/>
      </w:numPr>
      <w:spacing w:before="40" w:after="0" w:line="259" w:lineRule="auto"/>
      <w:outlineLvl w:val="5"/>
    </w:pPr>
    <w:rPr>
      <w:rFonts w:ascii="Calibri Light" w:hAnsi="Calibri Light"/>
      <w:color w:val="1F3763"/>
      <w:szCs w:val="22"/>
    </w:rPr>
  </w:style>
  <w:style w:type="paragraph" w:styleId="Heading7">
    <w:name w:val="heading 7"/>
    <w:basedOn w:val="Normal"/>
    <w:next w:val="Normal"/>
    <w:link w:val="Heading7Char"/>
    <w:uiPriority w:val="9"/>
    <w:semiHidden/>
    <w:unhideWhenUsed/>
    <w:qFormat/>
    <w:rsid w:val="00CC4DFA"/>
    <w:pPr>
      <w:keepNext/>
      <w:keepLines/>
      <w:numPr>
        <w:ilvl w:val="6"/>
        <w:numId w:val="1"/>
      </w:numPr>
      <w:spacing w:before="40" w:after="0" w:line="259" w:lineRule="auto"/>
      <w:outlineLvl w:val="6"/>
    </w:pPr>
    <w:rPr>
      <w:rFonts w:ascii="Calibri Light" w:hAnsi="Calibri Light"/>
      <w:i/>
      <w:iCs/>
      <w:color w:val="1F3763"/>
      <w:szCs w:val="22"/>
    </w:rPr>
  </w:style>
  <w:style w:type="paragraph" w:styleId="Heading8">
    <w:name w:val="heading 8"/>
    <w:basedOn w:val="Normal"/>
    <w:next w:val="Normal"/>
    <w:link w:val="Heading8Char"/>
    <w:uiPriority w:val="9"/>
    <w:semiHidden/>
    <w:unhideWhenUsed/>
    <w:qFormat/>
    <w:rsid w:val="00CC4DFA"/>
    <w:pPr>
      <w:keepNext/>
      <w:keepLines/>
      <w:numPr>
        <w:ilvl w:val="7"/>
        <w:numId w:val="1"/>
      </w:numPr>
      <w:spacing w:before="40" w:after="0" w:line="259" w:lineRule="auto"/>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rsid w:val="00CC4DFA"/>
    <w:pPr>
      <w:keepNext/>
      <w:keepLines/>
      <w:numPr>
        <w:ilvl w:val="8"/>
        <w:numId w:val="1"/>
      </w:numPr>
      <w:spacing w:before="40" w:after="0" w:line="259" w:lineRule="auto"/>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2D82"/>
    <w:rPr>
      <w:rFonts w:ascii="Arial" w:eastAsia="Times New Roman" w:hAnsi="Arial" w:cs="Times New Roman"/>
      <w:b/>
      <w:color w:val="4A8A40"/>
      <w:sz w:val="24"/>
      <w:szCs w:val="32"/>
    </w:rPr>
  </w:style>
  <w:style w:type="character" w:customStyle="1" w:styleId="Heading2Char">
    <w:name w:val="Heading 2 Char"/>
    <w:link w:val="Heading2"/>
    <w:uiPriority w:val="9"/>
    <w:rsid w:val="00CC4DFA"/>
    <w:rPr>
      <w:rFonts w:ascii="Calibri Light" w:eastAsia="Times New Roman" w:hAnsi="Calibri Light" w:cs="Times New Roman"/>
      <w:color w:val="2F5496"/>
      <w:sz w:val="26"/>
      <w:szCs w:val="26"/>
    </w:rPr>
  </w:style>
  <w:style w:type="character" w:customStyle="1" w:styleId="Heading3Char">
    <w:name w:val="Heading 3 Char"/>
    <w:link w:val="Heading3"/>
    <w:uiPriority w:val="9"/>
    <w:semiHidden/>
    <w:rsid w:val="00CC4DFA"/>
    <w:rPr>
      <w:rFonts w:ascii="Calibri Light" w:eastAsia="Times New Roman" w:hAnsi="Calibri Light" w:cs="Times New Roman"/>
      <w:color w:val="1F3763"/>
      <w:sz w:val="24"/>
      <w:szCs w:val="24"/>
    </w:rPr>
  </w:style>
  <w:style w:type="character" w:customStyle="1" w:styleId="Heading4Char">
    <w:name w:val="Heading 4 Char"/>
    <w:link w:val="Heading4"/>
    <w:uiPriority w:val="9"/>
    <w:semiHidden/>
    <w:rsid w:val="00CC4DFA"/>
    <w:rPr>
      <w:rFonts w:ascii="Calibri Light" w:eastAsia="Times New Roman" w:hAnsi="Calibri Light" w:cs="Times New Roman"/>
      <w:i/>
      <w:iCs/>
      <w:color w:val="2F5496"/>
    </w:rPr>
  </w:style>
  <w:style w:type="character" w:customStyle="1" w:styleId="Heading5Char">
    <w:name w:val="Heading 5 Char"/>
    <w:link w:val="Heading5"/>
    <w:uiPriority w:val="9"/>
    <w:semiHidden/>
    <w:rsid w:val="00CC4DFA"/>
    <w:rPr>
      <w:rFonts w:ascii="Calibri Light" w:eastAsia="Times New Roman" w:hAnsi="Calibri Light" w:cs="Times New Roman"/>
      <w:color w:val="2F5496"/>
    </w:rPr>
  </w:style>
  <w:style w:type="character" w:customStyle="1" w:styleId="Heading6Char">
    <w:name w:val="Heading 6 Char"/>
    <w:link w:val="Heading6"/>
    <w:uiPriority w:val="9"/>
    <w:semiHidden/>
    <w:rsid w:val="00CC4DFA"/>
    <w:rPr>
      <w:rFonts w:ascii="Calibri Light" w:eastAsia="Times New Roman" w:hAnsi="Calibri Light" w:cs="Times New Roman"/>
      <w:color w:val="1F3763"/>
    </w:rPr>
  </w:style>
  <w:style w:type="character" w:customStyle="1" w:styleId="Heading7Char">
    <w:name w:val="Heading 7 Char"/>
    <w:link w:val="Heading7"/>
    <w:uiPriority w:val="9"/>
    <w:semiHidden/>
    <w:rsid w:val="00CC4DFA"/>
    <w:rPr>
      <w:rFonts w:ascii="Calibri Light" w:eastAsia="Times New Roman" w:hAnsi="Calibri Light" w:cs="Times New Roman"/>
      <w:i/>
      <w:iCs/>
      <w:color w:val="1F3763"/>
    </w:rPr>
  </w:style>
  <w:style w:type="character" w:customStyle="1" w:styleId="Heading8Char">
    <w:name w:val="Heading 8 Char"/>
    <w:link w:val="Heading8"/>
    <w:uiPriority w:val="9"/>
    <w:semiHidden/>
    <w:rsid w:val="00CC4DFA"/>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CC4DFA"/>
    <w:rPr>
      <w:rFonts w:ascii="Calibri Light" w:eastAsia="Times New Roman" w:hAnsi="Calibri Light" w:cs="Times New Roman"/>
      <w:i/>
      <w:iCs/>
      <w:color w:val="272727"/>
      <w:sz w:val="21"/>
      <w:szCs w:val="21"/>
    </w:rPr>
  </w:style>
  <w:style w:type="paragraph" w:customStyle="1" w:styleId="ScheduleSectionL2">
    <w:name w:val="Schedule Section L2"/>
    <w:basedOn w:val="Normal"/>
    <w:link w:val="ScheduleSectionL2Char"/>
    <w:qFormat/>
    <w:rsid w:val="00571325"/>
    <w:pPr>
      <w:numPr>
        <w:ilvl w:val="1"/>
        <w:numId w:val="3"/>
      </w:numPr>
      <w:spacing w:after="160" w:line="276" w:lineRule="auto"/>
      <w:jc w:val="both"/>
    </w:pPr>
    <w:rPr>
      <w:rFonts w:eastAsia="Calibri"/>
      <w:szCs w:val="22"/>
    </w:rPr>
  </w:style>
  <w:style w:type="paragraph" w:styleId="NoSpacing">
    <w:name w:val="No Spacing"/>
    <w:uiPriority w:val="1"/>
    <w:qFormat/>
    <w:rsid w:val="00A0008A"/>
    <w:rPr>
      <w:sz w:val="22"/>
      <w:szCs w:val="22"/>
      <w:lang w:val="en-IN" w:eastAsia="en-IN" w:bidi="hi-IN"/>
    </w:rPr>
  </w:style>
  <w:style w:type="character" w:customStyle="1" w:styleId="ScheduleSectionL2Char">
    <w:name w:val="Schedule Section L2 Char"/>
    <w:link w:val="ScheduleSectionL2"/>
    <w:rsid w:val="00571325"/>
    <w:rPr>
      <w:rFonts w:ascii="Arial" w:hAnsi="Arial"/>
    </w:rPr>
  </w:style>
  <w:style w:type="numbering" w:customStyle="1" w:styleId="Style1">
    <w:name w:val="Style1"/>
    <w:uiPriority w:val="99"/>
    <w:rsid w:val="00A0008A"/>
    <w:pPr>
      <w:numPr>
        <w:numId w:val="5"/>
      </w:numPr>
    </w:pPr>
  </w:style>
  <w:style w:type="paragraph" w:customStyle="1" w:styleId="ScheduleSectionL1">
    <w:name w:val="Schedule Section L1"/>
    <w:basedOn w:val="Normal"/>
    <w:link w:val="ScheduleSectionL1Char"/>
    <w:qFormat/>
    <w:rsid w:val="00FC31BC"/>
    <w:pPr>
      <w:spacing w:after="160" w:line="259" w:lineRule="auto"/>
    </w:pPr>
    <w:rPr>
      <w:rFonts w:ascii="Calibri" w:eastAsia="Calibri" w:hAnsi="Calibri"/>
      <w:szCs w:val="22"/>
    </w:rPr>
  </w:style>
  <w:style w:type="paragraph" w:customStyle="1" w:styleId="ScheduleSectionL3">
    <w:name w:val="Schedule Section L3"/>
    <w:basedOn w:val="ScheduleSectionL2"/>
    <w:link w:val="ScheduleSectionL3Char"/>
    <w:qFormat/>
    <w:rsid w:val="00A56FB5"/>
    <w:pPr>
      <w:numPr>
        <w:ilvl w:val="0"/>
        <w:numId w:val="0"/>
      </w:numPr>
      <w:ind w:left="1117" w:hanging="397"/>
    </w:pPr>
  </w:style>
  <w:style w:type="character" w:customStyle="1" w:styleId="ScheduleSectionL1Char">
    <w:name w:val="Schedule Section L1 Char"/>
    <w:link w:val="ScheduleSectionL1"/>
    <w:rsid w:val="00FC31BC"/>
    <w:rPr>
      <w:rFonts w:ascii="Arial" w:hAnsi="Arial"/>
    </w:rPr>
  </w:style>
  <w:style w:type="paragraph" w:styleId="BalloonText">
    <w:name w:val="Balloon Text"/>
    <w:basedOn w:val="Normal"/>
    <w:link w:val="BalloonTextChar"/>
    <w:uiPriority w:val="99"/>
    <w:semiHidden/>
    <w:unhideWhenUsed/>
    <w:rsid w:val="00FC31BC"/>
    <w:pPr>
      <w:spacing w:after="0" w:line="240" w:lineRule="auto"/>
    </w:pPr>
    <w:rPr>
      <w:rFonts w:ascii="Segoe UI" w:eastAsia="Calibri" w:hAnsi="Segoe UI" w:cs="Segoe UI"/>
      <w:sz w:val="18"/>
      <w:szCs w:val="18"/>
    </w:rPr>
  </w:style>
  <w:style w:type="character" w:customStyle="1" w:styleId="ScheduleSectionL3Char">
    <w:name w:val="Schedule Section L3 Char"/>
    <w:link w:val="ScheduleSectionL3"/>
    <w:rsid w:val="00A56FB5"/>
    <w:rPr>
      <w:rFonts w:ascii="Arial" w:hAnsi="Arial"/>
    </w:rPr>
  </w:style>
  <w:style w:type="character" w:customStyle="1" w:styleId="BalloonTextChar">
    <w:name w:val="Balloon Text Char"/>
    <w:link w:val="BalloonText"/>
    <w:uiPriority w:val="99"/>
    <w:semiHidden/>
    <w:rsid w:val="00FC31BC"/>
    <w:rPr>
      <w:rFonts w:ascii="Segoe UI" w:hAnsi="Segoe UI" w:cs="Segoe UI"/>
      <w:sz w:val="18"/>
      <w:szCs w:val="18"/>
    </w:rPr>
  </w:style>
  <w:style w:type="paragraph" w:styleId="Header">
    <w:name w:val="header"/>
    <w:basedOn w:val="Normal"/>
    <w:link w:val="HeaderChar"/>
    <w:uiPriority w:val="99"/>
    <w:unhideWhenUsed/>
    <w:rsid w:val="00664FC0"/>
    <w:pPr>
      <w:tabs>
        <w:tab w:val="center" w:pos="4513"/>
        <w:tab w:val="right" w:pos="9026"/>
      </w:tabs>
      <w:spacing w:after="0" w:line="240" w:lineRule="auto"/>
    </w:pPr>
    <w:rPr>
      <w:rFonts w:ascii="Calibri" w:eastAsia="Calibri" w:hAnsi="Calibri"/>
      <w:szCs w:val="22"/>
    </w:rPr>
  </w:style>
  <w:style w:type="character" w:customStyle="1" w:styleId="HeaderChar">
    <w:name w:val="Header Char"/>
    <w:basedOn w:val="DefaultParagraphFont"/>
    <w:link w:val="Header"/>
    <w:uiPriority w:val="99"/>
    <w:rsid w:val="00664FC0"/>
  </w:style>
  <w:style w:type="paragraph" w:styleId="Footer">
    <w:name w:val="footer"/>
    <w:basedOn w:val="Normal"/>
    <w:link w:val="FooterChar"/>
    <w:uiPriority w:val="99"/>
    <w:unhideWhenUsed/>
    <w:rsid w:val="00664FC0"/>
    <w:pPr>
      <w:tabs>
        <w:tab w:val="center" w:pos="4513"/>
        <w:tab w:val="right" w:pos="9026"/>
      </w:tabs>
      <w:spacing w:after="0" w:line="240" w:lineRule="auto"/>
    </w:pPr>
    <w:rPr>
      <w:rFonts w:ascii="Calibri" w:eastAsia="Calibri" w:hAnsi="Calibri"/>
      <w:szCs w:val="22"/>
    </w:rPr>
  </w:style>
  <w:style w:type="character" w:customStyle="1" w:styleId="FooterChar">
    <w:name w:val="Footer Char"/>
    <w:basedOn w:val="DefaultParagraphFont"/>
    <w:link w:val="Footer"/>
    <w:uiPriority w:val="99"/>
    <w:rsid w:val="00664FC0"/>
  </w:style>
  <w:style w:type="paragraph" w:customStyle="1" w:styleId="DocumentTitle">
    <w:name w:val="Document Title"/>
    <w:basedOn w:val="Normal"/>
    <w:link w:val="DocumentTitleChar"/>
    <w:qFormat/>
    <w:rsid w:val="005757F1"/>
    <w:rPr>
      <w:rFonts w:cs="Calibri"/>
      <w:b/>
      <w:color w:val="4A8A40"/>
      <w:sz w:val="72"/>
      <w:szCs w:val="60"/>
      <w:lang w:val="en-US"/>
    </w:rPr>
  </w:style>
  <w:style w:type="character" w:customStyle="1" w:styleId="DocumentTitleChar">
    <w:name w:val="Document Title Char"/>
    <w:link w:val="DocumentTitle"/>
    <w:rsid w:val="005757F1"/>
    <w:rPr>
      <w:rFonts w:ascii="Arial" w:eastAsia="Times New Roman" w:hAnsi="Arial" w:cs="Calibri"/>
      <w:b/>
      <w:color w:val="4A8A40"/>
      <w:sz w:val="72"/>
      <w:szCs w:val="60"/>
      <w:lang w:val="en-US"/>
    </w:rPr>
  </w:style>
  <w:style w:type="character" w:styleId="Hyperlink">
    <w:name w:val="Hyperlink"/>
    <w:uiPriority w:val="99"/>
    <w:unhideWhenUsed/>
    <w:qFormat/>
    <w:rsid w:val="00FA4E5A"/>
    <w:rPr>
      <w:color w:val="auto"/>
      <w:u w:val="single"/>
    </w:rPr>
  </w:style>
  <w:style w:type="character" w:styleId="UnresolvedMention">
    <w:name w:val="Unresolved Mention"/>
    <w:uiPriority w:val="99"/>
    <w:semiHidden/>
    <w:unhideWhenUsed/>
    <w:rsid w:val="00FA4E5A"/>
    <w:rPr>
      <w:color w:val="605E5C"/>
      <w:shd w:val="clear" w:color="auto" w:fill="E1DFDD"/>
    </w:rPr>
  </w:style>
  <w:style w:type="paragraph" w:styleId="TOC1">
    <w:name w:val="toc 1"/>
    <w:basedOn w:val="Normal"/>
    <w:next w:val="Normal"/>
    <w:autoRedefine/>
    <w:uiPriority w:val="39"/>
    <w:unhideWhenUsed/>
    <w:qFormat/>
    <w:rsid w:val="00D60F26"/>
    <w:pPr>
      <w:tabs>
        <w:tab w:val="left" w:pos="709"/>
        <w:tab w:val="right" w:leader="dot" w:pos="9015"/>
      </w:tabs>
      <w:spacing w:after="100"/>
    </w:pPr>
  </w:style>
  <w:style w:type="paragraph" w:customStyle="1" w:styleId="ScheduleSectionL4">
    <w:name w:val="Schedule Section L4"/>
    <w:basedOn w:val="ScheduleSectionL3"/>
    <w:link w:val="ScheduleSectionL4Char"/>
    <w:qFormat/>
    <w:rsid w:val="00A56FB5"/>
    <w:pPr>
      <w:numPr>
        <w:ilvl w:val="3"/>
      </w:numPr>
      <w:ind w:left="2007" w:hanging="567"/>
    </w:pPr>
  </w:style>
  <w:style w:type="character" w:customStyle="1" w:styleId="ScheduleSectionL4Char">
    <w:name w:val="Schedule Section L4 Char"/>
    <w:link w:val="ScheduleSectionL4"/>
    <w:rsid w:val="00A56FB5"/>
    <w:rPr>
      <w:rFonts w:ascii="Arial" w:hAnsi="Arial"/>
    </w:rPr>
  </w:style>
  <w:style w:type="numbering" w:customStyle="1" w:styleId="Style2">
    <w:name w:val="Style2"/>
    <w:uiPriority w:val="99"/>
    <w:rsid w:val="00FB2EF0"/>
    <w:pPr>
      <w:numPr>
        <w:numId w:val="17"/>
      </w:numPr>
    </w:pPr>
  </w:style>
  <w:style w:type="numbering" w:customStyle="1" w:styleId="Style3">
    <w:name w:val="Style3"/>
    <w:uiPriority w:val="99"/>
    <w:rsid w:val="00BC2BE9"/>
    <w:pPr>
      <w:numPr>
        <w:numId w:val="19"/>
      </w:numPr>
    </w:pPr>
  </w:style>
  <w:style w:type="numbering" w:customStyle="1" w:styleId="Style4">
    <w:name w:val="Style4"/>
    <w:uiPriority w:val="99"/>
    <w:rsid w:val="00BC2BE9"/>
    <w:pPr>
      <w:numPr>
        <w:numId w:val="22"/>
      </w:numPr>
    </w:pPr>
  </w:style>
  <w:style w:type="paragraph" w:customStyle="1" w:styleId="TitleExtras">
    <w:name w:val="Title Extras"/>
    <w:basedOn w:val="Title"/>
    <w:qFormat/>
    <w:rsid w:val="00477729"/>
    <w:pPr>
      <w:widowControl w:val="0"/>
      <w:spacing w:before="120" w:after="120"/>
      <w:contextualSpacing w:val="0"/>
      <w:jc w:val="right"/>
    </w:pPr>
    <w:rPr>
      <w:rFonts w:ascii="Arial" w:eastAsia="ArialUnicodeMS" w:hAnsi="Arial" w:cs="Arial"/>
      <w:color w:val="222222"/>
      <w:spacing w:val="0"/>
      <w:kern w:val="0"/>
      <w:sz w:val="32"/>
      <w:szCs w:val="20"/>
      <w:lang w:eastAsia="x-none"/>
    </w:rPr>
  </w:style>
  <w:style w:type="paragraph" w:styleId="Title">
    <w:name w:val="Title"/>
    <w:basedOn w:val="Normal"/>
    <w:next w:val="Normal"/>
    <w:link w:val="TitleChar"/>
    <w:uiPriority w:val="10"/>
    <w:qFormat/>
    <w:rsid w:val="00E17C61"/>
    <w:pPr>
      <w:spacing w:after="0" w:line="240" w:lineRule="auto"/>
      <w:contextualSpacing/>
    </w:pPr>
    <w:rPr>
      <w:rFonts w:ascii="Calibri Light" w:hAnsi="Calibri Light"/>
      <w:spacing w:val="-10"/>
      <w:kern w:val="28"/>
      <w:sz w:val="56"/>
      <w:szCs w:val="56"/>
    </w:rPr>
  </w:style>
  <w:style w:type="character" w:customStyle="1" w:styleId="TitleChar">
    <w:name w:val="Title Char"/>
    <w:link w:val="Title"/>
    <w:uiPriority w:val="10"/>
    <w:rsid w:val="00E17C61"/>
    <w:rPr>
      <w:rFonts w:ascii="Calibri Light" w:eastAsia="Times New Roman" w:hAnsi="Calibri Light" w:cs="Times New Roman"/>
      <w:spacing w:val="-10"/>
      <w:kern w:val="28"/>
      <w:sz w:val="56"/>
      <w:szCs w:val="56"/>
    </w:rPr>
  </w:style>
  <w:style w:type="paragraph" w:customStyle="1" w:styleId="AppendixHeading1">
    <w:name w:val="Appendix Heading 1"/>
    <w:basedOn w:val="ScheduleSectionL1"/>
    <w:next w:val="ScheduleSectionL2"/>
    <w:link w:val="AppendixHeading1Char"/>
    <w:qFormat/>
    <w:rsid w:val="00C378E3"/>
    <w:rPr>
      <w:rFonts w:ascii="Arial" w:hAnsi="Arial"/>
      <w:b/>
      <w:color w:val="4A8A40"/>
      <w:sz w:val="24"/>
    </w:rPr>
  </w:style>
  <w:style w:type="paragraph" w:customStyle="1" w:styleId="AppendixLevel2">
    <w:name w:val="Appendix Level 2"/>
    <w:basedOn w:val="ScheduleSectionL2"/>
    <w:link w:val="AppendixLevel2Char"/>
    <w:qFormat/>
    <w:rsid w:val="002A7BA0"/>
    <w:pPr>
      <w:numPr>
        <w:ilvl w:val="0"/>
        <w:numId w:val="0"/>
      </w:numPr>
      <w:ind w:left="397" w:hanging="397"/>
    </w:pPr>
  </w:style>
  <w:style w:type="character" w:customStyle="1" w:styleId="AppendixHeading1Char">
    <w:name w:val="Appendix Heading 1 Char"/>
    <w:link w:val="AppendixHeading1"/>
    <w:rsid w:val="00C378E3"/>
    <w:rPr>
      <w:rFonts w:ascii="Arial" w:hAnsi="Arial"/>
      <w:b/>
      <w:color w:val="4A8A40"/>
      <w:sz w:val="24"/>
    </w:rPr>
  </w:style>
  <w:style w:type="character" w:customStyle="1" w:styleId="AppendixLevel2Char">
    <w:name w:val="Appendix Level 2 Char"/>
    <w:link w:val="AppendixLevel2"/>
    <w:rsid w:val="002A7BA0"/>
    <w:rPr>
      <w:rFonts w:ascii="Arial" w:hAnsi="Arial"/>
    </w:rPr>
  </w:style>
  <w:style w:type="paragraph" w:customStyle="1" w:styleId="Footnote">
    <w:name w:val="Footnote"/>
    <w:basedOn w:val="FootnoteText"/>
    <w:link w:val="FootnoteChar"/>
    <w:qFormat/>
    <w:rsid w:val="00A56FB5"/>
    <w:pPr>
      <w:ind w:left="720"/>
      <w:jc w:val="both"/>
    </w:pPr>
  </w:style>
  <w:style w:type="paragraph" w:styleId="FootnoteText">
    <w:name w:val="footnote text"/>
    <w:basedOn w:val="Normal"/>
    <w:link w:val="FootnoteTextChar"/>
    <w:uiPriority w:val="99"/>
    <w:semiHidden/>
    <w:unhideWhenUsed/>
    <w:rsid w:val="007D0080"/>
    <w:pPr>
      <w:spacing w:after="0" w:line="240" w:lineRule="auto"/>
    </w:pPr>
    <w:rPr>
      <w:sz w:val="20"/>
      <w:szCs w:val="20"/>
    </w:rPr>
  </w:style>
  <w:style w:type="character" w:customStyle="1" w:styleId="FootnoteTextChar">
    <w:name w:val="Footnote Text Char"/>
    <w:link w:val="FootnoteText"/>
    <w:uiPriority w:val="99"/>
    <w:semiHidden/>
    <w:rsid w:val="007D0080"/>
    <w:rPr>
      <w:rFonts w:ascii="Arial" w:eastAsia="Times New Roman" w:hAnsi="Arial" w:cs="Times New Roman"/>
      <w:sz w:val="20"/>
      <w:szCs w:val="20"/>
    </w:rPr>
  </w:style>
  <w:style w:type="character" w:customStyle="1" w:styleId="FootnoteChar">
    <w:name w:val="Footnote Char"/>
    <w:link w:val="Footnote"/>
    <w:rsid w:val="00A56FB5"/>
    <w:rPr>
      <w:rFonts w:ascii="Arial" w:eastAsia="Times New Roman" w:hAnsi="Arial" w:cs="Times New Roman"/>
      <w:sz w:val="20"/>
      <w:szCs w:val="20"/>
    </w:rPr>
  </w:style>
  <w:style w:type="table" w:styleId="TableGrid">
    <w:name w:val="Table Grid"/>
    <w:basedOn w:val="TableNormal"/>
    <w:uiPriority w:val="39"/>
    <w:rsid w:val="00817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Revision">
    <w:name w:val="Revision"/>
    <w:hidden/>
    <w:uiPriority w:val="99"/>
    <w:semiHidden/>
    <w:rsid w:val="007022FB"/>
    <w:rPr>
      <w:rFonts w:ascii="Arial" w:eastAsia="Times New Roman" w:hAnsi="Arial" w:cs="Mangal"/>
      <w:sz w:val="22"/>
      <w:szCs w:val="24"/>
      <w:lang w:val="en-IN" w:eastAsia="en-IN" w:bidi="hi-IN"/>
    </w:rPr>
  </w:style>
  <w:style w:type="character" w:styleId="CommentReference">
    <w:name w:val="annotation reference"/>
    <w:basedOn w:val="DefaultParagraphFont"/>
    <w:uiPriority w:val="99"/>
    <w:semiHidden/>
    <w:unhideWhenUsed/>
    <w:rsid w:val="005A0A34"/>
    <w:rPr>
      <w:sz w:val="16"/>
      <w:szCs w:val="16"/>
    </w:rPr>
  </w:style>
  <w:style w:type="paragraph" w:styleId="CommentText">
    <w:name w:val="annotation text"/>
    <w:basedOn w:val="Normal"/>
    <w:link w:val="CommentTextChar"/>
    <w:uiPriority w:val="99"/>
    <w:unhideWhenUsed/>
    <w:rsid w:val="005A0A34"/>
    <w:pPr>
      <w:spacing w:line="240" w:lineRule="auto"/>
    </w:pPr>
    <w:rPr>
      <w:sz w:val="20"/>
      <w:szCs w:val="20"/>
      <w:lang w:bidi="ar-SA"/>
    </w:rPr>
  </w:style>
  <w:style w:type="character" w:customStyle="1" w:styleId="CommentTextChar">
    <w:name w:val="Comment Text Char"/>
    <w:basedOn w:val="DefaultParagraphFont"/>
    <w:link w:val="CommentText"/>
    <w:uiPriority w:val="99"/>
    <w:rsid w:val="005A0A34"/>
    <w:rPr>
      <w:rFonts w:ascii="Arial" w:eastAsia="Times New Roman" w:hAnsi="Arial"/>
      <w:lang w:val="en-IN" w:eastAsia="en-IN"/>
    </w:rPr>
  </w:style>
  <w:style w:type="paragraph" w:styleId="ListParagraph">
    <w:name w:val="List Paragraph"/>
    <w:basedOn w:val="Normal"/>
    <w:uiPriority w:val="99"/>
    <w:qFormat/>
    <w:rsid w:val="00CA5A0B"/>
    <w:pPr>
      <w:ind w:left="720"/>
      <w:contextualSpacing/>
    </w:pPr>
    <w:rPr>
      <w:rFonts w:cs="Mangal"/>
    </w:rPr>
  </w:style>
  <w:style w:type="character" w:customStyle="1" w:styleId="ui-provider">
    <w:name w:val="ui-provider"/>
    <w:basedOn w:val="DefaultParagraphFont"/>
    <w:rsid w:val="00003AD5"/>
  </w:style>
  <w:style w:type="paragraph" w:styleId="CommentSubject">
    <w:name w:val="annotation subject"/>
    <w:basedOn w:val="CommentText"/>
    <w:next w:val="CommentText"/>
    <w:link w:val="CommentSubjectChar"/>
    <w:uiPriority w:val="99"/>
    <w:semiHidden/>
    <w:unhideWhenUsed/>
    <w:rsid w:val="00800411"/>
    <w:rPr>
      <w:rFonts w:cs="Mangal"/>
      <w:b/>
      <w:bCs/>
      <w:szCs w:val="18"/>
      <w:lang w:bidi="hi-IN"/>
    </w:rPr>
  </w:style>
  <w:style w:type="character" w:customStyle="1" w:styleId="CommentSubjectChar">
    <w:name w:val="Comment Subject Char"/>
    <w:basedOn w:val="CommentTextChar"/>
    <w:link w:val="CommentSubject"/>
    <w:uiPriority w:val="99"/>
    <w:semiHidden/>
    <w:rsid w:val="00800411"/>
    <w:rPr>
      <w:rFonts w:ascii="Arial" w:eastAsia="Times New Roman" w:hAnsi="Arial" w:cs="Mangal"/>
      <w:b/>
      <w:bCs/>
      <w:szCs w:val="18"/>
      <w:lang w:val="en-IN" w:eastAsia="en-IN" w:bidi="hi-IN"/>
    </w:rPr>
  </w:style>
  <w:style w:type="character" w:styleId="FollowedHyperlink">
    <w:name w:val="FollowedHyperlink"/>
    <w:basedOn w:val="DefaultParagraphFont"/>
    <w:uiPriority w:val="99"/>
    <w:semiHidden/>
    <w:unhideWhenUsed/>
    <w:rsid w:val="00EE12A1"/>
    <w:rPr>
      <w:color w:val="96607D" w:themeColor="followedHyperlink"/>
      <w:u w:val="single"/>
    </w:rPr>
  </w:style>
  <w:style w:type="character" w:customStyle="1" w:styleId="normaltextrun">
    <w:name w:val="normaltextrun"/>
    <w:basedOn w:val="DefaultParagraphFont"/>
    <w:rsid w:val="00487807"/>
  </w:style>
  <w:style w:type="character" w:customStyle="1" w:styleId="eop">
    <w:name w:val="eop"/>
    <w:basedOn w:val="DefaultParagraphFont"/>
    <w:rsid w:val="00487807"/>
  </w:style>
  <w:style w:type="paragraph" w:customStyle="1" w:styleId="paragraph">
    <w:name w:val="paragraph"/>
    <w:basedOn w:val="Normal"/>
    <w:rsid w:val="00D31067"/>
    <w:pPr>
      <w:spacing w:before="100" w:beforeAutospacing="1" w:after="100" w:afterAutospacing="1" w:line="240" w:lineRule="auto"/>
    </w:pPr>
    <w:rPr>
      <w:rFonts w:ascii="Times New Roman" w:hAnsi="Times New Roman"/>
      <w:sz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718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gital-navigator.azurewebsites.net/codes-schedules/definitions/195" TargetMode="External"/><Relationship Id="rId21" Type="http://schemas.openxmlformats.org/officeDocument/2006/relationships/hyperlink" Target="https://digital-navigator.azurewebsites.net/codes-schedules/definitions/113" TargetMode="External"/><Relationship Id="rId42" Type="http://schemas.openxmlformats.org/officeDocument/2006/relationships/hyperlink" Target="https://digital-navigator.azurewebsites.net/codes-schedules/definitions/82" TargetMode="External"/><Relationship Id="rId63" Type="http://schemas.openxmlformats.org/officeDocument/2006/relationships/hyperlink" Target="https://digital-navigator.azurewebsites.net/codes-schedules/definitions/86" TargetMode="External"/><Relationship Id="rId84" Type="http://schemas.openxmlformats.org/officeDocument/2006/relationships/hyperlink" Target="https://digital-navigator.azurewebsites.net/codes-schedules/definitions/72" TargetMode="External"/><Relationship Id="rId138" Type="http://schemas.microsoft.com/office/2011/relationships/people" Target="people.xml"/><Relationship Id="rId16" Type="http://schemas.openxmlformats.org/officeDocument/2006/relationships/hyperlink" Target="https://digital-navigator.azurewebsites.net/codes-schedules/definitions/114" TargetMode="External"/><Relationship Id="rId107" Type="http://schemas.openxmlformats.org/officeDocument/2006/relationships/hyperlink" Target="https://digital-navigator.azurewebsites.net/codes-schedules/definitions/86" TargetMode="External"/><Relationship Id="rId11" Type="http://schemas.openxmlformats.org/officeDocument/2006/relationships/header" Target="header1.xml"/><Relationship Id="rId32" Type="http://schemas.openxmlformats.org/officeDocument/2006/relationships/hyperlink" Target="https://digital-navigator.azurewebsites.net/codes-schedules/definitions/934" TargetMode="External"/><Relationship Id="rId37" Type="http://schemas.openxmlformats.org/officeDocument/2006/relationships/hyperlink" Target="https://digital-navigator.azurewebsites.net/codes-schedules/definitions/71" TargetMode="External"/><Relationship Id="rId53" Type="http://schemas.openxmlformats.org/officeDocument/2006/relationships/hyperlink" Target="https://digital-navigator.azurewebsites.net/codes-schedules/definitions/86" TargetMode="External"/><Relationship Id="rId58" Type="http://schemas.openxmlformats.org/officeDocument/2006/relationships/hyperlink" Target="https://digital-navigator.azurewebsites.net/codes-schedules/definitions/86" TargetMode="External"/><Relationship Id="rId74" Type="http://schemas.openxmlformats.org/officeDocument/2006/relationships/hyperlink" Target="https://digital-navigator.azurewebsites.net/codes-schedules/definitions/379" TargetMode="External"/><Relationship Id="rId79" Type="http://schemas.openxmlformats.org/officeDocument/2006/relationships/hyperlink" Target="https://digital-navigator.azurewebsites.net/codes-schedules/definitions/86" TargetMode="External"/><Relationship Id="rId102" Type="http://schemas.openxmlformats.org/officeDocument/2006/relationships/hyperlink" Target="https://digital-navigator.azurewebsites.net/codes-schedules/definitions/195" TargetMode="External"/><Relationship Id="rId123" Type="http://schemas.openxmlformats.org/officeDocument/2006/relationships/hyperlink" Target="https://digital-navigator.azurewebsites.net/codes-schedules/definitions/195" TargetMode="External"/><Relationship Id="rId128" Type="http://schemas.openxmlformats.org/officeDocument/2006/relationships/hyperlink" Target="https://digital-navigator.azurewebsites.net/codes-schedules/definitions/111" TargetMode="External"/><Relationship Id="rId5" Type="http://schemas.openxmlformats.org/officeDocument/2006/relationships/numbering" Target="numbering.xml"/><Relationship Id="rId90" Type="http://schemas.openxmlformats.org/officeDocument/2006/relationships/hyperlink" Target="https://digital-navigator.azurewebsites.net/codes-schedules/definitions/86" TargetMode="External"/><Relationship Id="rId95" Type="http://schemas.openxmlformats.org/officeDocument/2006/relationships/hyperlink" Target="https://digital-navigator.azurewebsites.net/codes-schedules/definitions/86" TargetMode="External"/><Relationship Id="rId22" Type="http://schemas.openxmlformats.org/officeDocument/2006/relationships/hyperlink" Target="https://digital-navigator.azurewebsites.net/codes-schedules/definitions/64" TargetMode="External"/><Relationship Id="rId27" Type="http://schemas.openxmlformats.org/officeDocument/2006/relationships/hyperlink" Target="https://digital-navigator.azurewebsites.net/codes-schedules/definitions/113" TargetMode="External"/><Relationship Id="rId43" Type="http://schemas.openxmlformats.org/officeDocument/2006/relationships/hyperlink" Target="https://digital-navigator.azurewebsites.net/codes-schedules/definitions/86" TargetMode="External"/><Relationship Id="rId48" Type="http://schemas.openxmlformats.org/officeDocument/2006/relationships/hyperlink" Target="https://digital-navigator.azurewebsites.net/codes-schedules/definitions/82" TargetMode="External"/><Relationship Id="rId64" Type="http://schemas.openxmlformats.org/officeDocument/2006/relationships/hyperlink" Target="https://digital-navigator.azurewebsites.net/codes-schedules/definitions/379" TargetMode="External"/><Relationship Id="rId69" Type="http://schemas.openxmlformats.org/officeDocument/2006/relationships/hyperlink" Target="https://digital-navigator.azurewebsites.net/codes-schedules/definitions/379" TargetMode="External"/><Relationship Id="rId113" Type="http://schemas.openxmlformats.org/officeDocument/2006/relationships/hyperlink" Target="https://digital-navigator.azurewebsites.net/codes-schedules/definitions/943" TargetMode="External"/><Relationship Id="rId118" Type="http://schemas.openxmlformats.org/officeDocument/2006/relationships/hyperlink" Target="https://digital-navigator.azurewebsites.net/codes-schedules/definitions/69" TargetMode="External"/><Relationship Id="rId134" Type="http://schemas.openxmlformats.org/officeDocument/2006/relationships/hyperlink" Target="http://www.mrs.org.uk/standards/code-of-conduct" TargetMode="External"/><Relationship Id="rId139" Type="http://schemas.openxmlformats.org/officeDocument/2006/relationships/theme" Target="theme/theme1.xml"/><Relationship Id="rId80" Type="http://schemas.openxmlformats.org/officeDocument/2006/relationships/hyperlink" Target="https://digital-navigator.azurewebsites.net/codes-schedules/definitions/86" TargetMode="External"/><Relationship Id="rId85" Type="http://schemas.openxmlformats.org/officeDocument/2006/relationships/hyperlink" Target="https://digital-navigator.azurewebsites.net/codes-schedules/definitions/72" TargetMode="External"/><Relationship Id="rId12" Type="http://schemas.openxmlformats.org/officeDocument/2006/relationships/footer" Target="footer1.xml"/><Relationship Id="rId17" Type="http://schemas.openxmlformats.org/officeDocument/2006/relationships/hyperlink" Target="https://digital-navigator.azurewebsites.net/codes-schedules/definitions/113" TargetMode="External"/><Relationship Id="rId33" Type="http://schemas.openxmlformats.org/officeDocument/2006/relationships/hyperlink" Target="https://digital-navigator.azurewebsites.net/codes-schedules/definitions/113" TargetMode="External"/><Relationship Id="rId38" Type="http://schemas.openxmlformats.org/officeDocument/2006/relationships/hyperlink" Target="https://digital-navigator.azurewebsites.net/codes-schedules/definitions/401" TargetMode="External"/><Relationship Id="rId59" Type="http://schemas.openxmlformats.org/officeDocument/2006/relationships/hyperlink" Target="https://digital-navigator.azurewebsites.net/codes-schedules/definitions/379" TargetMode="External"/><Relationship Id="rId103" Type="http://schemas.openxmlformats.org/officeDocument/2006/relationships/hyperlink" Target="https://digital-navigator.azurewebsites.net/codes-schedules/definitions/69" TargetMode="External"/><Relationship Id="rId108" Type="http://schemas.openxmlformats.org/officeDocument/2006/relationships/hyperlink" Target="https://digital-navigator.azurewebsites.net/codes-schedules/definitions/86" TargetMode="External"/><Relationship Id="rId124" Type="http://schemas.openxmlformats.org/officeDocument/2006/relationships/hyperlink" Target="https://digital-navigator.azurewebsites.net/codes-schedules/definitions/69" TargetMode="External"/><Relationship Id="rId129" Type="http://schemas.openxmlformats.org/officeDocument/2006/relationships/hyperlink" Target="https://digital-navigator.azurewebsites.net/codes-schedules/definitions/86" TargetMode="External"/><Relationship Id="rId54" Type="http://schemas.openxmlformats.org/officeDocument/2006/relationships/hyperlink" Target="https://digital-navigator.azurewebsites.net/codes-schedules/definitions/86" TargetMode="External"/><Relationship Id="rId70" Type="http://schemas.openxmlformats.org/officeDocument/2006/relationships/hyperlink" Target="https://digital-navigator.azurewebsites.net/codes-schedules/definitions/970" TargetMode="External"/><Relationship Id="rId75" Type="http://schemas.openxmlformats.org/officeDocument/2006/relationships/hyperlink" Target="https://digital-navigator.azurewebsites.net/codes-schedules/definitions/970" TargetMode="External"/><Relationship Id="rId91" Type="http://schemas.openxmlformats.org/officeDocument/2006/relationships/hyperlink" Target="https://digital-navigator.azurewebsites.net/codes-schedules/definitions/51" TargetMode="External"/><Relationship Id="rId96" Type="http://schemas.openxmlformats.org/officeDocument/2006/relationships/hyperlink" Target="https://digital-navigator.azurewebsites.net/codes-schedules/definitions/86"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igital-navigator.azurewebsites.net/codes-schedules/definitions/113" TargetMode="External"/><Relationship Id="rId28" Type="http://schemas.openxmlformats.org/officeDocument/2006/relationships/hyperlink" Target="https://digital-navigator.azurewebsites.net/codes-schedules/definitions/111" TargetMode="External"/><Relationship Id="rId49" Type="http://schemas.openxmlformats.org/officeDocument/2006/relationships/hyperlink" Target="https://digital-navigator.azurewebsites.net/codes-schedules/definitions/82" TargetMode="External"/><Relationship Id="rId114" Type="http://schemas.openxmlformats.org/officeDocument/2006/relationships/hyperlink" Target="https://digital-navigator.azurewebsites.net/codes-schedules/definitions/131" TargetMode="External"/><Relationship Id="rId119" Type="http://schemas.openxmlformats.org/officeDocument/2006/relationships/hyperlink" Target="https://digital-navigator.azurewebsites.net/codes-schedules/definitions/943" TargetMode="External"/><Relationship Id="rId44" Type="http://schemas.openxmlformats.org/officeDocument/2006/relationships/hyperlink" Target="https://digital-navigator.azurewebsites.net/codes-schedules/definitions/142" TargetMode="External"/><Relationship Id="rId60" Type="http://schemas.openxmlformats.org/officeDocument/2006/relationships/hyperlink" Target="https://digital-navigator.azurewebsites.net/codes-schedules/definitions/970" TargetMode="External"/><Relationship Id="rId65" Type="http://schemas.openxmlformats.org/officeDocument/2006/relationships/hyperlink" Target="https://digital-navigator.azurewebsites.net/codes-schedules/definitions/970" TargetMode="External"/><Relationship Id="rId81" Type="http://schemas.openxmlformats.org/officeDocument/2006/relationships/hyperlink" Target="https://digital-navigator.azurewebsites.net/codes-schedules/definitions/72" TargetMode="External"/><Relationship Id="rId86" Type="http://schemas.openxmlformats.org/officeDocument/2006/relationships/hyperlink" Target="https://digital-navigator.azurewebsites.net/codes-schedules/definitions/64" TargetMode="External"/><Relationship Id="rId130" Type="http://schemas.openxmlformats.org/officeDocument/2006/relationships/hyperlink" Target="https://digital-navigator.azurewebsites.net/codes-schedules/definitions/111" TargetMode="External"/><Relationship Id="rId135" Type="http://schemas.openxmlformats.org/officeDocument/2006/relationships/footer" Target="footer4.xml"/><Relationship Id="rId13" Type="http://schemas.openxmlformats.org/officeDocument/2006/relationships/footer" Target="footer2.xml"/><Relationship Id="rId18" Type="http://schemas.openxmlformats.org/officeDocument/2006/relationships/hyperlink" Target="https://digital-navigator.azurewebsites.net/codes-schedules/definitions/112" TargetMode="External"/><Relationship Id="rId39" Type="http://schemas.openxmlformats.org/officeDocument/2006/relationships/hyperlink" Target="https://digital-navigator.azurewebsites.net/codes-schedules/definitions/401" TargetMode="External"/><Relationship Id="rId109" Type="http://schemas.openxmlformats.org/officeDocument/2006/relationships/hyperlink" Target="https://digital-navigator.azurewebsites.net/codes-schedules/definitions/195" TargetMode="External"/><Relationship Id="rId34" Type="http://schemas.openxmlformats.org/officeDocument/2006/relationships/hyperlink" Target="https://digital-navigator.azurewebsites.net/codes-schedules/definitions/86" TargetMode="External"/><Relationship Id="rId50" Type="http://schemas.openxmlformats.org/officeDocument/2006/relationships/hyperlink" Target="https://digital-navigator.azurewebsites.net/codes-schedules/definitions/82" TargetMode="External"/><Relationship Id="rId55" Type="http://schemas.openxmlformats.org/officeDocument/2006/relationships/hyperlink" Target="https://digital-navigator.azurewebsites.net/codes-schedules/definitions/86" TargetMode="External"/><Relationship Id="rId76" Type="http://schemas.openxmlformats.org/officeDocument/2006/relationships/hyperlink" Target="https://digital-navigator.azurewebsites.net/codes-schedules/definitions/86" TargetMode="External"/><Relationship Id="rId97" Type="http://schemas.openxmlformats.org/officeDocument/2006/relationships/hyperlink" Target="https://digital-navigator.azurewebsites.net/codes-schedules/definitions/51" TargetMode="External"/><Relationship Id="rId104" Type="http://schemas.openxmlformats.org/officeDocument/2006/relationships/hyperlink" Target="https://digital-navigator.azurewebsites.net/codes-schedules/definitions/846" TargetMode="External"/><Relationship Id="rId120" Type="http://schemas.openxmlformats.org/officeDocument/2006/relationships/hyperlink" Target="https://digital-navigator.azurewebsites.net/codes-schedules/definitions/943" TargetMode="External"/><Relationship Id="rId125" Type="http://schemas.openxmlformats.org/officeDocument/2006/relationships/hyperlink" Target="https://digital-navigator.azurewebsites.net/codes-schedules/definitions/943" TargetMode="External"/><Relationship Id="rId7" Type="http://schemas.openxmlformats.org/officeDocument/2006/relationships/settings" Target="settings.xml"/><Relationship Id="rId71" Type="http://schemas.openxmlformats.org/officeDocument/2006/relationships/hyperlink" Target="https://digital-navigator.azurewebsites.net/codes-schedules/definitions/62" TargetMode="External"/><Relationship Id="rId92" Type="http://schemas.openxmlformats.org/officeDocument/2006/relationships/hyperlink" Target="https://digital-navigator.azurewebsites.net/codes-schedules/definitions/938" TargetMode="External"/><Relationship Id="rId2" Type="http://schemas.openxmlformats.org/officeDocument/2006/relationships/customXml" Target="../customXml/item2.xml"/><Relationship Id="rId29" Type="http://schemas.openxmlformats.org/officeDocument/2006/relationships/hyperlink" Target="https://digital-navigator.azurewebsites.net/codes-schedules/definitions/113" TargetMode="External"/><Relationship Id="rId24" Type="http://schemas.openxmlformats.org/officeDocument/2006/relationships/hyperlink" Target="https://digital-navigator.azurewebsites.net/codes-schedules/definitions/938" TargetMode="External"/><Relationship Id="rId40" Type="http://schemas.openxmlformats.org/officeDocument/2006/relationships/hyperlink" Target="https://digital-navigator.azurewebsites.net/codes-schedules/definitions/82" TargetMode="External"/><Relationship Id="rId45" Type="http://schemas.openxmlformats.org/officeDocument/2006/relationships/hyperlink" Target="https://digital-navigator.azurewebsites.net/codes-schedules/definitions/142" TargetMode="External"/><Relationship Id="rId66" Type="http://schemas.openxmlformats.org/officeDocument/2006/relationships/hyperlink" Target="https://digital-navigator.azurewebsites.net/codes-schedules/definitions/62" TargetMode="External"/><Relationship Id="rId87" Type="http://schemas.openxmlformats.org/officeDocument/2006/relationships/hyperlink" Target="https://digital-navigator.azurewebsites.net/codes-schedules/definitions/64" TargetMode="External"/><Relationship Id="rId110" Type="http://schemas.openxmlformats.org/officeDocument/2006/relationships/hyperlink" Target="https://digital-navigator.azurewebsites.net/codes-schedules/definitions/60" TargetMode="External"/><Relationship Id="rId115" Type="http://schemas.openxmlformats.org/officeDocument/2006/relationships/hyperlink" Target="https://digital-navigator.azurewebsites.net/codes-schedules/definitions/943" TargetMode="External"/><Relationship Id="rId131" Type="http://schemas.openxmlformats.org/officeDocument/2006/relationships/hyperlink" Target="https://digital-navigator.azurewebsites.net/codes-schedules/definitions/508" TargetMode="External"/><Relationship Id="rId136" Type="http://schemas.openxmlformats.org/officeDocument/2006/relationships/footer" Target="footer5.xml"/><Relationship Id="rId61" Type="http://schemas.openxmlformats.org/officeDocument/2006/relationships/hyperlink" Target="https://digital-navigator.azurewebsites.net/codes-schedules/definitions/82" TargetMode="External"/><Relationship Id="rId82" Type="http://schemas.openxmlformats.org/officeDocument/2006/relationships/hyperlink" Target="https://digital-navigator.azurewebsites.net/codes-schedules/definitions/64" TargetMode="External"/><Relationship Id="rId19" Type="http://schemas.openxmlformats.org/officeDocument/2006/relationships/hyperlink" Target="https://digital-navigator.azurewebsites.net/codes-schedules/definitions/113" TargetMode="External"/><Relationship Id="rId14" Type="http://schemas.openxmlformats.org/officeDocument/2006/relationships/header" Target="header2.xml"/><Relationship Id="rId30" Type="http://schemas.openxmlformats.org/officeDocument/2006/relationships/hyperlink" Target="https://digital-navigator.azurewebsites.net/codes-schedules/definitions/928" TargetMode="External"/><Relationship Id="rId35" Type="http://schemas.openxmlformats.org/officeDocument/2006/relationships/hyperlink" Target="https://digital-navigator.azurewebsites.net/codes-schedules/definitions/477" TargetMode="External"/><Relationship Id="rId56" Type="http://schemas.openxmlformats.org/officeDocument/2006/relationships/hyperlink" Target="https://digital-navigator.azurewebsites.net/codes-schedules/definitions/71" TargetMode="External"/><Relationship Id="rId77" Type="http://schemas.openxmlformats.org/officeDocument/2006/relationships/hyperlink" Target="https://digital-navigator.azurewebsites.net/codes-schedules/definitions/72" TargetMode="External"/><Relationship Id="rId100" Type="http://schemas.openxmlformats.org/officeDocument/2006/relationships/hyperlink" Target="https://digital-navigator.azurewebsites.net/codes-schedules/definitions/51" TargetMode="External"/><Relationship Id="rId105" Type="http://schemas.openxmlformats.org/officeDocument/2006/relationships/hyperlink" Target="https://digital-navigator.azurewebsites.net/codes-schedules/definitions/937" TargetMode="External"/><Relationship Id="rId126" Type="http://schemas.openxmlformats.org/officeDocument/2006/relationships/hyperlink" Target="https://digital-navigator.azurewebsites.net/codes-schedules/definitions/52" TargetMode="External"/><Relationship Id="rId8" Type="http://schemas.openxmlformats.org/officeDocument/2006/relationships/webSettings" Target="webSettings.xml"/><Relationship Id="rId51" Type="http://schemas.openxmlformats.org/officeDocument/2006/relationships/hyperlink" Target="https://digital-navigator.azurewebsites.net/codes-schedules/definitions/86" TargetMode="External"/><Relationship Id="rId72" Type="http://schemas.openxmlformats.org/officeDocument/2006/relationships/hyperlink" Target="https://digital-navigator.azurewebsites.net/codes-schedules/definitions/379" TargetMode="External"/><Relationship Id="rId93" Type="http://schemas.openxmlformats.org/officeDocument/2006/relationships/hyperlink" Target="https://digital-navigator.azurewebsites.net/codes-schedules/definitions/498" TargetMode="External"/><Relationship Id="rId98" Type="http://schemas.openxmlformats.org/officeDocument/2006/relationships/hyperlink" Target="https://digital-navigator.azurewebsites.net/codes-schedules/definitions/938" TargetMode="External"/><Relationship Id="rId121" Type="http://schemas.openxmlformats.org/officeDocument/2006/relationships/hyperlink" Target="https://digital-navigator.azurewebsites.net/codes-schedules/definitions/52" TargetMode="External"/><Relationship Id="rId3" Type="http://schemas.openxmlformats.org/officeDocument/2006/relationships/customXml" Target="../customXml/item3.xml"/><Relationship Id="rId25" Type="http://schemas.openxmlformats.org/officeDocument/2006/relationships/hyperlink" Target="https://digital-navigator.azurewebsites.net/codes-schedules/definitions/113" TargetMode="External"/><Relationship Id="rId46" Type="http://schemas.openxmlformats.org/officeDocument/2006/relationships/hyperlink" Target="https://digital-navigator.azurewebsites.net/codes-schedules/definitions/86" TargetMode="External"/><Relationship Id="rId67" Type="http://schemas.openxmlformats.org/officeDocument/2006/relationships/hyperlink" Target="https://digital-navigator.azurewebsites.net/codes-schedules/definitions/379" TargetMode="External"/><Relationship Id="rId116" Type="http://schemas.openxmlformats.org/officeDocument/2006/relationships/hyperlink" Target="https://digital-navigator.azurewebsites.net/codes-schedules/definitions/846" TargetMode="External"/><Relationship Id="rId137" Type="http://schemas.openxmlformats.org/officeDocument/2006/relationships/fontTable" Target="fontTable.xml"/><Relationship Id="rId20" Type="http://schemas.openxmlformats.org/officeDocument/2006/relationships/hyperlink" Target="https://digital-navigator.azurewebsites.net/codes-schedules/definitions/62" TargetMode="External"/><Relationship Id="rId41" Type="http://schemas.openxmlformats.org/officeDocument/2006/relationships/hyperlink" Target="https://digital-navigator.azurewebsites.net/codes-schedules/definitions/82" TargetMode="External"/><Relationship Id="rId62" Type="http://schemas.openxmlformats.org/officeDocument/2006/relationships/hyperlink" Target="https://digital-navigator.azurewebsites.net/codes-schedules/definitions/86" TargetMode="External"/><Relationship Id="rId83" Type="http://schemas.openxmlformats.org/officeDocument/2006/relationships/hyperlink" Target="https://digital-navigator.azurewebsites.net/codes-schedules/definitions/72" TargetMode="External"/><Relationship Id="rId88" Type="http://schemas.openxmlformats.org/officeDocument/2006/relationships/hyperlink" Target="https://digital-navigator.azurewebsites.net/codes-schedules/definitions/72" TargetMode="External"/><Relationship Id="rId111" Type="http://schemas.openxmlformats.org/officeDocument/2006/relationships/hyperlink" Target="https://digital-navigator.azurewebsites.net/codes-schedules/definitions/69" TargetMode="External"/><Relationship Id="rId132" Type="http://schemas.openxmlformats.org/officeDocument/2006/relationships/hyperlink" Target="https://digital-navigator.azurewebsites.net/codes-schedules/definitions/86" TargetMode="External"/><Relationship Id="rId15" Type="http://schemas.openxmlformats.org/officeDocument/2006/relationships/footer" Target="footer3.xml"/><Relationship Id="rId36" Type="http://schemas.openxmlformats.org/officeDocument/2006/relationships/hyperlink" Target="https://digital-navigator.azurewebsites.net/codes-schedules/definitions/86" TargetMode="External"/><Relationship Id="rId57" Type="http://schemas.openxmlformats.org/officeDocument/2006/relationships/hyperlink" Target="https://digital-navigator.azurewebsites.net/codes-schedules/definitions/186" TargetMode="External"/><Relationship Id="rId106" Type="http://schemas.openxmlformats.org/officeDocument/2006/relationships/hyperlink" Target="https://digital-navigator.azurewebsites.net/codes-schedules/definitions/86" TargetMode="External"/><Relationship Id="rId127" Type="http://schemas.openxmlformats.org/officeDocument/2006/relationships/hyperlink" Target="https://digital-navigator.azurewebsites.net/codes-schedules/definitions/131" TargetMode="External"/><Relationship Id="rId10" Type="http://schemas.openxmlformats.org/officeDocument/2006/relationships/endnotes" Target="endnotes.xml"/><Relationship Id="rId31" Type="http://schemas.openxmlformats.org/officeDocument/2006/relationships/hyperlink" Target="https://digital-navigator.azurewebsites.net/codes-schedules/definitions/113" TargetMode="External"/><Relationship Id="rId52" Type="http://schemas.openxmlformats.org/officeDocument/2006/relationships/hyperlink" Target="https://digital-navigator.azurewebsites.net/codes-schedules/definitions/477" TargetMode="External"/><Relationship Id="rId73" Type="http://schemas.openxmlformats.org/officeDocument/2006/relationships/hyperlink" Target="https://digital-navigator.azurewebsites.net/codes-schedules/definitions/970" TargetMode="External"/><Relationship Id="rId78" Type="http://schemas.openxmlformats.org/officeDocument/2006/relationships/hyperlink" Target="https://digital-navigator.azurewebsites.net/codes-schedules/definitions/937" TargetMode="External"/><Relationship Id="rId94" Type="http://schemas.openxmlformats.org/officeDocument/2006/relationships/hyperlink" Target="https://digital-navigator.azurewebsites.net/codes-schedules/definitions/82" TargetMode="External"/><Relationship Id="rId99" Type="http://schemas.openxmlformats.org/officeDocument/2006/relationships/hyperlink" Target="https://digital-navigator.azurewebsites.net/codes-schedules/definitions/129" TargetMode="External"/><Relationship Id="rId101" Type="http://schemas.openxmlformats.org/officeDocument/2006/relationships/hyperlink" Target="https://digital-navigator.azurewebsites.net/codes-schedules/definitions/60" TargetMode="External"/><Relationship Id="rId122" Type="http://schemas.openxmlformats.org/officeDocument/2006/relationships/hyperlink" Target="https://digital-navigator.azurewebsites.net/codes-schedules/definitions/846"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igital-navigator.azurewebsites.net/codes-schedules/definitions/60" TargetMode="External"/><Relationship Id="rId47" Type="http://schemas.openxmlformats.org/officeDocument/2006/relationships/hyperlink" Target="https://digital-navigator.azurewebsites.net/codes-schedules/definitions/55" TargetMode="External"/><Relationship Id="rId68" Type="http://schemas.openxmlformats.org/officeDocument/2006/relationships/hyperlink" Target="https://digital-navigator.azurewebsites.net/codes-schedules/definitions/970" TargetMode="External"/><Relationship Id="rId89" Type="http://schemas.openxmlformats.org/officeDocument/2006/relationships/hyperlink" Target="https://digital-navigator.azurewebsites.net/codes-schedules/definitions/72" TargetMode="External"/><Relationship Id="rId112" Type="http://schemas.openxmlformats.org/officeDocument/2006/relationships/hyperlink" Target="https://digital-navigator.azurewebsites.net/codes-schedules/definitions/846" TargetMode="External"/><Relationship Id="rId133" Type="http://schemas.openxmlformats.org/officeDocument/2006/relationships/hyperlink" Target="http://www.dcode.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523EA034-61BD-462E-8C8B-758A398D02BE"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8666D2EA0C149BCF3C912B094EAD5" ma:contentTypeVersion="55" ma:contentTypeDescription="Create a new document." ma:contentTypeScope="" ma:versionID="59bd367c9c271900248329351b42de4c">
  <xsd:schema xmlns:xsd="http://www.w3.org/2001/XMLSchema" xmlns:xs="http://www.w3.org/2001/XMLSchema" xmlns:p="http://schemas.microsoft.com/office/2006/metadata/properties" xmlns:ns2="eac983b2-6b98-449b-852c-dacad15ce743" xmlns:ns3="01d5d7fc-ae26-48ed-a943-bede2c51cfa8" targetNamespace="http://schemas.microsoft.com/office/2006/metadata/properties" ma:root="true" ma:fieldsID="9bf8a21721845ba0b449a7f02d0cbd97" ns2:_="" ns3:_="">
    <xsd:import namespace="eac983b2-6b98-449b-852c-dacad15ce743"/>
    <xsd:import namespace="01d5d7fc-ae26-48ed-a943-bede2c51cf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dentName" minOccurs="0"/>
                <xsd:element ref="ns2:Organisation" minOccurs="0"/>
                <xsd:element ref="ns2:OrgCategory" minOccurs="0"/>
                <xsd:element ref="ns2:e_x002d_mail" minOccurs="0"/>
                <xsd:element ref="ns2:Confidentiality" minOccurs="0"/>
                <xsd:element ref="ns2:Q1_x0020_Response" minOccurs="0"/>
                <xsd:element ref="ns2:Q2_x0020_Response" minOccurs="0"/>
                <xsd:element ref="ns2:Q3_x0020_Response" minOccurs="0"/>
                <xsd:element ref="ns2:Q4_x0020_Response" minOccurs="0"/>
                <xsd:element ref="ns2:Q5_x0020_Response" minOccurs="0"/>
                <xsd:element ref="ns2:Q6_x0020_Response" minOccurs="0"/>
                <xsd:element ref="ns2:Q7_x0020_Response" minOccurs="0"/>
                <xsd:element ref="ns2:Q8_x0020_Response" minOccurs="0"/>
                <xsd:element ref="ns2:Q9_x0020_Response" minOccurs="0"/>
                <xsd:element ref="ns2:Q10_x0020_Response" minOccurs="0"/>
                <xsd:element ref="ns2:Q11_x0020_Response" minOccurs="0"/>
                <xsd:element ref="ns2:Q12_x0020_Response" minOccurs="0"/>
                <xsd:element ref="ns2:Q13_x0020_Response" minOccurs="0"/>
                <xsd:element ref="ns2:Q14_x0020_Response" minOccurs="0"/>
                <xsd:element ref="ns2:Q15_x0020_Response" minOccurs="0"/>
                <xsd:element ref="ns2:Q16_x0020_Response" minOccurs="0"/>
                <xsd:element ref="ns2:Q17_x0020_Response" minOccurs="0"/>
                <xsd:element ref="ns2:Q18_x0020_Response" minOccurs="0"/>
                <xsd:element ref="ns2:Q19_x0020_Response" minOccurs="0"/>
                <xsd:element ref="ns2:Q20_x0020_Response" minOccurs="0"/>
                <xsd:element ref="ns2:Q21_x0020_Response" minOccurs="0"/>
                <xsd:element ref="ns2:Q22_x0020_Response" minOccurs="0"/>
                <xsd:element ref="ns2:Q23_x0020_Response" minOccurs="0"/>
                <xsd:element ref="ns2:Q24_x0020_Response" minOccurs="0"/>
                <xsd:element ref="ns2:Q25_x0020_Response" minOccurs="0"/>
                <xsd:element ref="ns2:Q26_x0020_Response" minOccurs="0"/>
                <xsd:element ref="ns2:Q27_x0020_Response" minOccurs="0"/>
                <xsd:element ref="ns2:Q28_x0020_Response" minOccurs="0"/>
                <xsd:element ref="ns2:Q29_x0020_Response" minOccurs="0"/>
                <xsd:element ref="ns2:Q30_x0020_Response" minOccurs="0"/>
                <xsd:element ref="ns2:Q31_x0020_Response" minOccurs="0"/>
                <xsd:element ref="ns2:Q32_x0020_Respons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983b2-6b98-449b-852c-dacad15ce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99b72c-b327-4ee5-b04e-550fbd06a7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RespondentName" ma:index="19" nillable="true" ma:displayName="RespondentName" ma:internalName="RespondentName">
      <xsd:simpleType>
        <xsd:restriction base="dms:Text">
          <xsd:maxLength value="255"/>
        </xsd:restriction>
      </xsd:simpleType>
    </xsd:element>
    <xsd:element name="Organisation" ma:index="20" nillable="true" ma:displayName="Organisation" ma:internalName="Organisation">
      <xsd:simpleType>
        <xsd:restriction base="dms:Text">
          <xsd:maxLength value="255"/>
        </xsd:restriction>
      </xsd:simpleType>
    </xsd:element>
    <xsd:element name="OrgCategory" ma:index="21" nillable="true" ma:displayName="OrgCategory" ma:format="Dropdown" ma:internalName="OrgCategory">
      <xsd:simpleType>
        <xsd:restriction base="dms:Choice">
          <xsd:enumeration value="Charity"/>
          <xsd:enumeration value="Code Body/ Administrator"/>
          <xsd:enumeration value="Consultancy"/>
          <xsd:enumeration value="Consumer Organisation"/>
          <xsd:enumeration value="DCC"/>
          <xsd:enumeration value="Energy Supplier"/>
          <xsd:enumeration value="Government Body/ Dept"/>
          <xsd:enumeration value="Metering"/>
          <xsd:enumeration value="Network Operator"/>
          <xsd:enumeration value="Regulator"/>
          <xsd:enumeration value="SEC Other User"/>
          <xsd:enumeration value="Tech/Software Provider"/>
          <xsd:enumeration value="Third Party Intermediary (TPI)"/>
          <xsd:enumeration value="Trade Association"/>
          <xsd:enumeration value="Other"/>
        </xsd:restriction>
      </xsd:simpleType>
    </xsd:element>
    <xsd:element name="e_x002d_mail" ma:index="22" nillable="true" ma:displayName="e-mail" ma:internalName="e_x002d_mail">
      <xsd:simpleType>
        <xsd:restriction base="dms:Text">
          <xsd:maxLength value="255"/>
        </xsd:restriction>
      </xsd:simpleType>
    </xsd:element>
    <xsd:element name="Confidentiality" ma:index="23" nillable="true" ma:displayName="Confidentiality" ma:default="Non-confidential (recommended)" ma:format="RadioButtons" ma:internalName="Confidentiality">
      <xsd:simpleType>
        <xsd:restriction base="dms:Choice">
          <xsd:enumeration value="Non-confidential (recommended)"/>
          <xsd:enumeration value="Confidential"/>
          <xsd:enumeration value="Anonymous"/>
        </xsd:restriction>
      </xsd:simpleType>
    </xsd:element>
    <xsd:element name="Q1_x0020_Response" ma:index="24" nillable="true" ma:displayName="Q1 Response" ma:internalName="Q1_x0020_Response">
      <xsd:simpleType>
        <xsd:restriction base="dms:Note">
          <xsd:maxLength value="255"/>
        </xsd:restriction>
      </xsd:simpleType>
    </xsd:element>
    <xsd:element name="Q2_x0020_Response" ma:index="25" nillable="true" ma:displayName="Q2 Response" ma:internalName="Q2_x0020_Response">
      <xsd:simpleType>
        <xsd:restriction base="dms:Note">
          <xsd:maxLength value="255"/>
        </xsd:restriction>
      </xsd:simpleType>
    </xsd:element>
    <xsd:element name="Q3_x0020_Response" ma:index="26" nillable="true" ma:displayName="Q3 Response" ma:internalName="Q3_x0020_Response">
      <xsd:simpleType>
        <xsd:restriction base="dms:Note">
          <xsd:maxLength value="255"/>
        </xsd:restriction>
      </xsd:simpleType>
    </xsd:element>
    <xsd:element name="Q4_x0020_Response" ma:index="27" nillable="true" ma:displayName="Q4 Response" ma:internalName="Q4_x0020_Response">
      <xsd:simpleType>
        <xsd:restriction base="dms:Note">
          <xsd:maxLength value="255"/>
        </xsd:restriction>
      </xsd:simpleType>
    </xsd:element>
    <xsd:element name="Q5_x0020_Response" ma:index="28" nillable="true" ma:displayName="Q5 Response" ma:internalName="Q5_x0020_Response">
      <xsd:simpleType>
        <xsd:restriction base="dms:Note">
          <xsd:maxLength value="255"/>
        </xsd:restriction>
      </xsd:simpleType>
    </xsd:element>
    <xsd:element name="Q6_x0020_Response" ma:index="29" nillable="true" ma:displayName="Q6 Response" ma:internalName="Q6_x0020_Response">
      <xsd:simpleType>
        <xsd:restriction base="dms:Note">
          <xsd:maxLength value="255"/>
        </xsd:restriction>
      </xsd:simpleType>
    </xsd:element>
    <xsd:element name="Q7_x0020_Response" ma:index="30" nillable="true" ma:displayName="Q7 Response" ma:internalName="Q7_x0020_Response">
      <xsd:simpleType>
        <xsd:restriction base="dms:Note">
          <xsd:maxLength value="255"/>
        </xsd:restriction>
      </xsd:simpleType>
    </xsd:element>
    <xsd:element name="Q8_x0020_Response" ma:index="31" nillable="true" ma:displayName="Q8 Response" ma:internalName="Q8_x0020_Response">
      <xsd:simpleType>
        <xsd:restriction base="dms:Note">
          <xsd:maxLength value="255"/>
        </xsd:restriction>
      </xsd:simpleType>
    </xsd:element>
    <xsd:element name="Q9_x0020_Response" ma:index="32" nillable="true" ma:displayName="Q9 Response" ma:internalName="Q9_x0020_Response">
      <xsd:simpleType>
        <xsd:restriction base="dms:Note">
          <xsd:maxLength value="255"/>
        </xsd:restriction>
      </xsd:simpleType>
    </xsd:element>
    <xsd:element name="Q10_x0020_Response" ma:index="33" nillable="true" ma:displayName="Q10 Response" ma:internalName="Q10_x0020_Response">
      <xsd:simpleType>
        <xsd:restriction base="dms:Note">
          <xsd:maxLength value="255"/>
        </xsd:restriction>
      </xsd:simpleType>
    </xsd:element>
    <xsd:element name="Q11_x0020_Response" ma:index="34" nillable="true" ma:displayName="Q11 Response" ma:internalName="Q11_x0020_Response">
      <xsd:simpleType>
        <xsd:restriction base="dms:Note">
          <xsd:maxLength value="255"/>
        </xsd:restriction>
      </xsd:simpleType>
    </xsd:element>
    <xsd:element name="Q12_x0020_Response" ma:index="35" nillable="true" ma:displayName="Q12 Response" ma:internalName="Q12_x0020_Response">
      <xsd:simpleType>
        <xsd:restriction base="dms:Note">
          <xsd:maxLength value="255"/>
        </xsd:restriction>
      </xsd:simpleType>
    </xsd:element>
    <xsd:element name="Q13_x0020_Response" ma:index="36" nillable="true" ma:displayName="Q13 Response" ma:internalName="Q13_x0020_Response">
      <xsd:simpleType>
        <xsd:restriction base="dms:Note">
          <xsd:maxLength value="255"/>
        </xsd:restriction>
      </xsd:simpleType>
    </xsd:element>
    <xsd:element name="Q14_x0020_Response" ma:index="37" nillable="true" ma:displayName="Q14 Response" ma:internalName="Q14_x0020_Response">
      <xsd:simpleType>
        <xsd:restriction base="dms:Note">
          <xsd:maxLength value="255"/>
        </xsd:restriction>
      </xsd:simpleType>
    </xsd:element>
    <xsd:element name="Q15_x0020_Response" ma:index="38" nillable="true" ma:displayName="Q15 Response" ma:internalName="Q15_x0020_Response">
      <xsd:simpleType>
        <xsd:restriction base="dms:Note">
          <xsd:maxLength value="255"/>
        </xsd:restriction>
      </xsd:simpleType>
    </xsd:element>
    <xsd:element name="Q16_x0020_Response" ma:index="39" nillable="true" ma:displayName="Q16 Response" ma:internalName="Q16_x0020_Response">
      <xsd:simpleType>
        <xsd:restriction base="dms:Note">
          <xsd:maxLength value="255"/>
        </xsd:restriction>
      </xsd:simpleType>
    </xsd:element>
    <xsd:element name="Q17_x0020_Response" ma:index="40" nillable="true" ma:displayName="Q17 Response" ma:internalName="Q17_x0020_Response">
      <xsd:simpleType>
        <xsd:restriction base="dms:Note">
          <xsd:maxLength value="255"/>
        </xsd:restriction>
      </xsd:simpleType>
    </xsd:element>
    <xsd:element name="Q18_x0020_Response" ma:index="41" nillable="true" ma:displayName="Q18 Response" ma:internalName="Q18_x0020_Response">
      <xsd:simpleType>
        <xsd:restriction base="dms:Note">
          <xsd:maxLength value="255"/>
        </xsd:restriction>
      </xsd:simpleType>
    </xsd:element>
    <xsd:element name="Q19_x0020_Response" ma:index="42" nillable="true" ma:displayName="Q19 Response" ma:internalName="Q19_x0020_Response">
      <xsd:simpleType>
        <xsd:restriction base="dms:Note">
          <xsd:maxLength value="255"/>
        </xsd:restriction>
      </xsd:simpleType>
    </xsd:element>
    <xsd:element name="Q20_x0020_Response" ma:index="43" nillable="true" ma:displayName="Q20 Response" ma:internalName="Q20_x0020_Response">
      <xsd:simpleType>
        <xsd:restriction base="dms:Note">
          <xsd:maxLength value="255"/>
        </xsd:restriction>
      </xsd:simpleType>
    </xsd:element>
    <xsd:element name="Q21_x0020_Response" ma:index="44" nillable="true" ma:displayName="Q21 Response" ma:internalName="Q21_x0020_Response">
      <xsd:simpleType>
        <xsd:restriction base="dms:Note">
          <xsd:maxLength value="255"/>
        </xsd:restriction>
      </xsd:simpleType>
    </xsd:element>
    <xsd:element name="Q22_x0020_Response" ma:index="45" nillable="true" ma:displayName="Q22 Response" ma:internalName="Q22_x0020_Response">
      <xsd:simpleType>
        <xsd:restriction base="dms:Note">
          <xsd:maxLength value="255"/>
        </xsd:restriction>
      </xsd:simpleType>
    </xsd:element>
    <xsd:element name="Q23_x0020_Response" ma:index="46" nillable="true" ma:displayName="Q23 Response" ma:internalName="Q23_x0020_Response">
      <xsd:simpleType>
        <xsd:restriction base="dms:Note">
          <xsd:maxLength value="255"/>
        </xsd:restriction>
      </xsd:simpleType>
    </xsd:element>
    <xsd:element name="Q24_x0020_Response" ma:index="47" nillable="true" ma:displayName="Q24 Response" ma:internalName="Q24_x0020_Response">
      <xsd:simpleType>
        <xsd:restriction base="dms:Note">
          <xsd:maxLength value="255"/>
        </xsd:restriction>
      </xsd:simpleType>
    </xsd:element>
    <xsd:element name="Q25_x0020_Response" ma:index="48" nillable="true" ma:displayName="Q25 Response" ma:internalName="Q25_x0020_Response">
      <xsd:simpleType>
        <xsd:restriction base="dms:Note">
          <xsd:maxLength value="255"/>
        </xsd:restriction>
      </xsd:simpleType>
    </xsd:element>
    <xsd:element name="Q26_x0020_Response" ma:index="49" nillable="true" ma:displayName="Q26 Response" ma:internalName="Q26_x0020_Response">
      <xsd:simpleType>
        <xsd:restriction base="dms:Note">
          <xsd:maxLength value="255"/>
        </xsd:restriction>
      </xsd:simpleType>
    </xsd:element>
    <xsd:element name="Q27_x0020_Response" ma:index="50" nillable="true" ma:displayName="Q27 Response" ma:internalName="Q27_x0020_Response">
      <xsd:simpleType>
        <xsd:restriction base="dms:Note">
          <xsd:maxLength value="255"/>
        </xsd:restriction>
      </xsd:simpleType>
    </xsd:element>
    <xsd:element name="Q28_x0020_Response" ma:index="51" nillable="true" ma:displayName="Q28 Response" ma:internalName="Q28_x0020_Response">
      <xsd:simpleType>
        <xsd:restriction base="dms:Note">
          <xsd:maxLength value="255"/>
        </xsd:restriction>
      </xsd:simpleType>
    </xsd:element>
    <xsd:element name="Q29_x0020_Response" ma:index="52" nillable="true" ma:displayName="Q29 Response" ma:internalName="Q29_x0020_Response">
      <xsd:simpleType>
        <xsd:restriction base="dms:Note">
          <xsd:maxLength value="255"/>
        </xsd:restriction>
      </xsd:simpleType>
    </xsd:element>
    <xsd:element name="Q30_x0020_Response" ma:index="53" nillable="true" ma:displayName="Q30 Response" ma:internalName="Q30_x0020_Response">
      <xsd:simpleType>
        <xsd:restriction base="dms:Note">
          <xsd:maxLength value="255"/>
        </xsd:restriction>
      </xsd:simpleType>
    </xsd:element>
    <xsd:element name="Q31_x0020_Response" ma:index="54" nillable="true" ma:displayName="Q31 Response" ma:internalName="Q31_x0020_Response">
      <xsd:simpleType>
        <xsd:restriction base="dms:Note">
          <xsd:maxLength value="255"/>
        </xsd:restriction>
      </xsd:simpleType>
    </xsd:element>
    <xsd:element name="Q32_x0020_Response" ma:index="55" nillable="true" ma:displayName="Q32 Response" ma:internalName="Q32_x0020_Response">
      <xsd:simpleType>
        <xsd:restriction base="dms:Note">
          <xsd:maxLength value="255"/>
        </xsd:restriction>
      </xsd:simpleType>
    </xsd:element>
    <xsd:element name="MediaServiceBillingMetadata" ma:index="5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d5d7fc-ae26-48ed-a943-bede2c51cfa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d25892-0b4b-493c-9ce3-29e3008df089}" ma:internalName="TaxCatchAll" ma:showField="CatchAllData" ma:web="01d5d7fc-ae26-48ed-a943-bede2c51c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1d5d7fc-ae26-48ed-a943-bede2c51cfa8" xsi:nil="true"/>
    <lcf76f155ced4ddcb4097134ff3c332f xmlns="eac983b2-6b98-449b-852c-dacad15ce743">
      <Terms xmlns="http://schemas.microsoft.com/office/infopath/2007/PartnerControls"/>
    </lcf76f155ced4ddcb4097134ff3c332f>
    <Q28_x0020_Response xmlns="eac983b2-6b98-449b-852c-dacad15ce743" xsi:nil="true"/>
    <Q6_x0020_Response xmlns="eac983b2-6b98-449b-852c-dacad15ce743" xsi:nil="true"/>
    <Q8_x0020_Response xmlns="eac983b2-6b98-449b-852c-dacad15ce743" xsi:nil="true"/>
    <Q29_x0020_Response xmlns="eac983b2-6b98-449b-852c-dacad15ce743" xsi:nil="true"/>
    <RespondentName xmlns="eac983b2-6b98-449b-852c-dacad15ce743" xsi:nil="true"/>
    <Q18_x0020_Response xmlns="eac983b2-6b98-449b-852c-dacad15ce743" xsi:nil="true"/>
    <Q30_x0020_Response xmlns="eac983b2-6b98-449b-852c-dacad15ce743" xsi:nil="true"/>
    <Q2_x0020_Response xmlns="eac983b2-6b98-449b-852c-dacad15ce743" xsi:nil="true"/>
    <Q7_x0020_Response xmlns="eac983b2-6b98-449b-852c-dacad15ce743" xsi:nil="true"/>
    <Q9_x0020_Response xmlns="eac983b2-6b98-449b-852c-dacad15ce743" xsi:nil="true"/>
    <Q19_x0020_Response xmlns="eac983b2-6b98-449b-852c-dacad15ce743" xsi:nil="true"/>
    <Q31_x0020_Response xmlns="eac983b2-6b98-449b-852c-dacad15ce743" xsi:nil="true"/>
    <Q32_x0020_Response xmlns="eac983b2-6b98-449b-852c-dacad15ce743" xsi:nil="true"/>
    <Confidentiality xmlns="eac983b2-6b98-449b-852c-dacad15ce743">Non-confidential (recommended)</Confidentiality>
    <Q20_x0020_Response xmlns="eac983b2-6b98-449b-852c-dacad15ce743" xsi:nil="true"/>
    <Q3_x0020_Response xmlns="eac983b2-6b98-449b-852c-dacad15ce743" xsi:nil="true"/>
    <Q4_x0020_Response xmlns="eac983b2-6b98-449b-852c-dacad15ce743" xsi:nil="true"/>
    <Q21_x0020_Response xmlns="eac983b2-6b98-449b-852c-dacad15ce743" xsi:nil="true"/>
    <OrgCategory xmlns="eac983b2-6b98-449b-852c-dacad15ce743" xsi:nil="true"/>
    <Q22_x0020_Response xmlns="eac983b2-6b98-449b-852c-dacad15ce743" xsi:nil="true"/>
    <Q23_x0020_Response xmlns="eac983b2-6b98-449b-852c-dacad15ce743" xsi:nil="true"/>
    <Q10_x0020_Response xmlns="eac983b2-6b98-449b-852c-dacad15ce743" xsi:nil="true"/>
    <Q24_x0020_Response xmlns="eac983b2-6b98-449b-852c-dacad15ce743" xsi:nil="true"/>
    <e_x002d_mail xmlns="eac983b2-6b98-449b-852c-dacad15ce743" xsi:nil="true"/>
    <Q5_x0020_Response xmlns="eac983b2-6b98-449b-852c-dacad15ce743" xsi:nil="true"/>
    <Q11_x0020_Response xmlns="eac983b2-6b98-449b-852c-dacad15ce743" xsi:nil="true"/>
    <Q25_x0020_Response xmlns="eac983b2-6b98-449b-852c-dacad15ce743" xsi:nil="true"/>
    <Q12_x0020_Response xmlns="eac983b2-6b98-449b-852c-dacad15ce743" xsi:nil="true"/>
    <Q26_x0020_Response xmlns="eac983b2-6b98-449b-852c-dacad15ce743" xsi:nil="true"/>
    <Q13_x0020_Response xmlns="eac983b2-6b98-449b-852c-dacad15ce743" xsi:nil="true"/>
    <Q27_x0020_Response xmlns="eac983b2-6b98-449b-852c-dacad15ce743" xsi:nil="true"/>
    <Q14_x0020_Response xmlns="eac983b2-6b98-449b-852c-dacad15ce743" xsi:nil="true"/>
    <Q1_x0020_Response xmlns="eac983b2-6b98-449b-852c-dacad15ce743" xsi:nil="true"/>
    <Q15_x0020_Response xmlns="eac983b2-6b98-449b-852c-dacad15ce743" xsi:nil="true"/>
    <Organisation xmlns="eac983b2-6b98-449b-852c-dacad15ce743" xsi:nil="true"/>
    <Q16_x0020_Response xmlns="eac983b2-6b98-449b-852c-dacad15ce743" xsi:nil="true"/>
    <Q17_x0020_Response xmlns="eac983b2-6b98-449b-852c-dacad15ce743" xsi:nil="true"/>
  </documentManagement>
</p:properties>
</file>

<file path=customXml/itemProps1.xml><?xml version="1.0" encoding="utf-8"?>
<ds:datastoreItem xmlns:ds="http://schemas.openxmlformats.org/officeDocument/2006/customXml" ds:itemID="{74BF2A16-2172-4F57-82FB-39D2330CC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983b2-6b98-449b-852c-dacad15ce743"/>
    <ds:schemaRef ds:uri="01d5d7fc-ae26-48ed-a943-bede2c51c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E7441-06E3-4671-8D05-DA126718F4A5}">
  <ds:schemaRefs>
    <ds:schemaRef ds:uri="http://schemas.openxmlformats.org/officeDocument/2006/bibliography"/>
  </ds:schemaRefs>
</ds:datastoreItem>
</file>

<file path=customXml/itemProps3.xml><?xml version="1.0" encoding="utf-8"?>
<ds:datastoreItem xmlns:ds="http://schemas.openxmlformats.org/officeDocument/2006/customXml" ds:itemID="{290C824E-29B2-438E-89ED-D7161F54CEB6}">
  <ds:schemaRefs>
    <ds:schemaRef ds:uri="http://schemas.microsoft.com/sharepoint/v3/contenttype/forms"/>
  </ds:schemaRefs>
</ds:datastoreItem>
</file>

<file path=customXml/itemProps4.xml><?xml version="1.0" encoding="utf-8"?>
<ds:datastoreItem xmlns:ds="http://schemas.openxmlformats.org/officeDocument/2006/customXml" ds:itemID="{CE120ABA-BA14-46D6-8AF7-CED1C2E7C2CD}">
  <ds:schemaRefs>
    <ds:schemaRef ds:uri="http://schemas.microsoft.com/office/2006/metadata/properties"/>
    <ds:schemaRef ds:uri="http://schemas.microsoft.com/office/infopath/2007/PartnerControls"/>
    <ds:schemaRef ds:uri="01d5d7fc-ae26-48ed-a943-bede2c51cfa8"/>
    <ds:schemaRef ds:uri="eac983b2-6b98-449b-852c-dacad15ce743"/>
  </ds:schemaRefs>
</ds:datastoreItem>
</file>

<file path=docMetadata/LabelInfo.xml><?xml version="1.0" encoding="utf-8"?>
<clbl:labelList xmlns:clbl="http://schemas.microsoft.com/office/2020/mipLabelMetadata">
  <clbl:label id="{0ffa499d-8334-4b45-bbba-5ec17299202b}" enabled="1" method="Privileged" siteId="{76a2ae5a-9f00-4f6b-95ed-5d33d77c4d61}" removed="0"/>
</clbl:labelList>
</file>

<file path=docProps/app.xml><?xml version="1.0" encoding="utf-8"?>
<Properties xmlns="http://schemas.openxmlformats.org/officeDocument/2006/extended-properties" xmlns:vt="http://schemas.openxmlformats.org/officeDocument/2006/docPropsVTypes">
  <Template>Normal</Template>
  <TotalTime>0</TotalTime>
  <Pages>95</Pages>
  <Words>28074</Words>
  <Characters>160022</Characters>
  <Application>Microsoft Office Word</Application>
  <DocSecurity>0</DocSecurity>
  <Lines>1333</Lines>
  <Paragraphs>375</Paragraphs>
  <ScaleCrop>false</ScaleCrop>
  <Company/>
  <LinksUpToDate>false</LinksUpToDate>
  <CharactersWithSpaces>187721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Moyle</dc:creator>
  <cp:keywords/>
  <dc:description/>
  <cp:lastModifiedBy>Teresa Thompson</cp:lastModifiedBy>
  <cp:revision>2</cp:revision>
  <cp:lastPrinted>1900-01-01T08:00:00Z</cp:lastPrinted>
  <dcterms:created xsi:type="dcterms:W3CDTF">2026-09-07T10:34:00Z</dcterms:created>
  <dcterms:modified xsi:type="dcterms:W3CDTF">2026-09-07T10:34:00Z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0x0101001E28666D2EA0C149BCF3C912B094EAD5</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71891176,787a9e54,45b9a1f3,50d53bf2,12d85f25</vt:lpwstr>
  </property>
  <property fmtid="{D5CDD505-2E9C-101B-9397-08002B2CF9AE}" pid="6" name="ClassificationContentMarkingFooterFontProps">
    <vt:lpwstr>#000000,7,Aptos</vt:lpwstr>
  </property>
  <property fmtid="{D5CDD505-2E9C-101B-9397-08002B2CF9AE}" pid="7" name="ClassificationContentMarkingFooterText">
    <vt:lpwstr>This email/document and its contents have been classified as ‘Internal &amp; Partners’ by RECCo. This data should be handled in line with RECCo data handling requirements. If you have received this data </vt:lpwstr>
  </property>
  <property fmtid="{D5CDD505-2E9C-101B-9397-08002B2CF9AE}" pid="8" name="MSIP_Label_6e012c00-73e0-4c5a-b205-28a930a96e5e_Enabled">
    <vt:lpwstr>true</vt:lpwstr>
  </property>
  <property fmtid="{D5CDD505-2E9C-101B-9397-08002B2CF9AE}" pid="9" name="MSIP_Label_6e012c00-73e0-4c5a-b205-28a930a96e5e_SetDate">
    <vt:lpwstr>2026-07-15T13:36:13Z</vt:lpwstr>
  </property>
  <property fmtid="{D5CDD505-2E9C-101B-9397-08002B2CF9AE}" pid="10" name="MSIP_Label_6e012c00-73e0-4c5a-b205-28a930a96e5e_Method">
    <vt:lpwstr>Standard</vt:lpwstr>
  </property>
  <property fmtid="{D5CDD505-2E9C-101B-9397-08002B2CF9AE}" pid="11" name="MSIP_Label_6e012c00-73e0-4c5a-b205-28a930a96e5e_Name">
    <vt:lpwstr>Internal and Partners</vt:lpwstr>
  </property>
  <property fmtid="{D5CDD505-2E9C-101B-9397-08002B2CF9AE}" pid="12" name="MSIP_Label_6e012c00-73e0-4c5a-b205-28a930a96e5e_SiteId">
    <vt:lpwstr>f59e1ee2-6e37-44df-b088-2e81f9d1b201</vt:lpwstr>
  </property>
  <property fmtid="{D5CDD505-2E9C-101B-9397-08002B2CF9AE}" pid="13" name="MSIP_Label_6e012c00-73e0-4c5a-b205-28a930a96e5e_ActionId">
    <vt:lpwstr>1f1ee699-90a5-4966-96c2-8060c2aef791</vt:lpwstr>
  </property>
  <property fmtid="{D5CDD505-2E9C-101B-9397-08002B2CF9AE}" pid="14" name="MSIP_Label_6e012c00-73e0-4c5a-b205-28a930a96e5e_ContentBits">
    <vt:lpwstr>2</vt:lpwstr>
  </property>
  <property fmtid="{D5CDD505-2E9C-101B-9397-08002B2CF9AE}" pid="15" name="MSIP_Label_6e012c00-73e0-4c5a-b205-28a930a96e5e_Tag">
    <vt:lpwstr>10, 3, 0, 2</vt:lpwstr>
  </property>
  <property fmtid="{D5CDD505-2E9C-101B-9397-08002B2CF9AE}" pid="16" name="GrammarlyDocumentId">
    <vt:lpwstr>7b69ce57-3db7-44dd-a666-be90444486c7</vt:lpwstr>
  </property>
</Properties>
</file>