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8041" w14:textId="77777777" w:rsidR="00664FC0" w:rsidRPr="00531E6F" w:rsidRDefault="00664FC0" w:rsidP="005B5F68">
      <w:pPr>
        <w:rPr>
          <w:szCs w:val="22"/>
        </w:rPr>
      </w:pPr>
    </w:p>
    <w:p w14:paraId="2BC50F36" w14:textId="3AA4302A" w:rsidR="00E17C61" w:rsidRPr="00531E6F" w:rsidRDefault="00D638A4" w:rsidP="00E17C61">
      <w:pPr>
        <w:rPr>
          <w:szCs w:val="22"/>
        </w:rPr>
      </w:pPr>
      <w:r>
        <w:rPr>
          <w:noProof/>
          <w:szCs w:val="22"/>
        </w:rPr>
        <mc:AlternateContent>
          <mc:Choice Requires="wps">
            <w:drawing>
              <wp:anchor distT="0" distB="0" distL="114300" distR="114300" simplePos="0" relativeHeight="251657216" behindDoc="0" locked="0" layoutInCell="1" allowOverlap="1" wp14:anchorId="1A7F87D1" wp14:editId="1455CCF3">
                <wp:simplePos x="0" y="0"/>
                <wp:positionH relativeFrom="margin">
                  <wp:align>right</wp:align>
                </wp:positionH>
                <wp:positionV relativeFrom="paragraph">
                  <wp:posOffset>224790</wp:posOffset>
                </wp:positionV>
                <wp:extent cx="5705475" cy="0"/>
                <wp:effectExtent l="20320" t="20320" r="27305" b="27305"/>
                <wp:wrapNone/>
                <wp:docPr id="20266228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0"/>
                        </a:xfrm>
                        <a:prstGeom prst="line">
                          <a:avLst/>
                        </a:prstGeom>
                        <a:noFill/>
                        <a:ln w="3810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502EC" id="Straight Connector 1" o:spid="_x0000_s1026" style="position:absolute;flip: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05pt,17.7pt" to="847.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" strokecolor="#4a8a40" strokeweight="3pt">
                <w10:wrap anchorx="margin"/>
              </v:line>
            </w:pict>
          </mc:Fallback>
        </mc:AlternateContent>
      </w:r>
    </w:p>
    <w:p w14:paraId="41E55D0A" w14:textId="77777777" w:rsidR="00E17C61" w:rsidRPr="00531E6F" w:rsidRDefault="00E17C61" w:rsidP="00E17C61">
      <w:pPr>
        <w:rPr>
          <w:szCs w:val="22"/>
        </w:rPr>
      </w:pPr>
    </w:p>
    <w:p w14:paraId="172F1AFB" w14:textId="77777777" w:rsidR="00664FC0" w:rsidRPr="00531E6F" w:rsidRDefault="00664FC0" w:rsidP="00E17C61">
      <w:pPr>
        <w:rPr>
          <w:szCs w:val="22"/>
        </w:rPr>
      </w:pPr>
    </w:p>
    <w:p w14:paraId="052ADA91" w14:textId="77777777" w:rsidR="00AE21C0" w:rsidRDefault="00664FC0" w:rsidP="00E17C61">
      <w:pPr>
        <w:pStyle w:val="DocumentTitle"/>
        <w:jc w:val="right"/>
      </w:pPr>
      <w:bookmarkStart w:id="0" w:name="ELO_Doc_Title"/>
      <w:r w:rsidRPr="00453458">
        <w:t>Charging Methodology</w:t>
      </w:r>
      <w:bookmarkEnd w:id="0"/>
    </w:p>
    <w:p w14:paraId="580F95CF" w14:textId="77777777" w:rsidR="00947120" w:rsidRDefault="00947120" w:rsidP="00EC71F6">
      <w:pPr>
        <w:pStyle w:val="ScheduleSectionL2"/>
        <w:numPr>
          <w:ilvl w:val="0"/>
          <w:numId w:val="0"/>
        </w:numPr>
        <w:spacing w:before="240" w:after="240"/>
      </w:pPr>
    </w:p>
    <w:p w14:paraId="68F31BAF" w14:textId="0F94F79A" w:rsidR="00E17C61" w:rsidRDefault="00D638A4" w:rsidP="00EC71F6">
      <w:pPr>
        <w:pStyle w:val="ScheduleSectionL2"/>
        <w:numPr>
          <w:ilvl w:val="0"/>
          <w:numId w:val="0"/>
        </w:numPr>
        <w:spacing w:before="240" w:after="240"/>
      </w:pPr>
      <w:r>
        <w:rPr>
          <w:noProof/>
        </w:rPr>
        <mc:AlternateContent>
          <mc:Choice Requires="wps">
            <w:drawing>
              <wp:anchor distT="0" distB="0" distL="114300" distR="114300" simplePos="0" relativeHeight="251658240" behindDoc="0" locked="0" layoutInCell="1" allowOverlap="1" wp14:anchorId="298A2828" wp14:editId="6CB24F31">
                <wp:simplePos x="0" y="0"/>
                <wp:positionH relativeFrom="margin">
                  <wp:align>right</wp:align>
                </wp:positionH>
                <wp:positionV relativeFrom="paragraph">
                  <wp:posOffset>29845</wp:posOffset>
                </wp:positionV>
                <wp:extent cx="5705475" cy="9525"/>
                <wp:effectExtent l="20320" t="24765" r="27305" b="22860"/>
                <wp:wrapNone/>
                <wp:docPr id="175310558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9525"/>
                        </a:xfrm>
                        <a:prstGeom prst="line">
                          <a:avLst/>
                        </a:prstGeom>
                        <a:noFill/>
                        <a:ln w="3810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06766" id="Straight Connector 4" o:spid="_x0000_s1026"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05pt,2.35pt" to="847.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" strokecolor="#4a8a40" strokeweight="3pt">
                <w10:wrap anchorx="margin"/>
              </v:line>
            </w:pict>
          </mc:Fallback>
        </mc:AlternateContent>
      </w:r>
    </w:p>
    <w:p w14:paraId="517A0195" w14:textId="77777777" w:rsidR="00E17C61" w:rsidRDefault="00E17C61" w:rsidP="00477729">
      <w:pPr>
        <w:pStyle w:val="TitleExtras"/>
      </w:pPr>
    </w:p>
    <w:p w14:paraId="509B9861" w14:textId="77777777" w:rsidR="00E17C61" w:rsidRDefault="00E17C61" w:rsidP="00EC71F6">
      <w:pPr>
        <w:pStyle w:val="ScheduleSectionL2"/>
        <w:numPr>
          <w:ilvl w:val="0"/>
          <w:numId w:val="0"/>
        </w:numPr>
        <w:spacing w:before="240" w:after="240"/>
      </w:pPr>
    </w:p>
    <w:p w14:paraId="7C31A69D" w14:textId="77777777" w:rsidR="00E17C61" w:rsidRDefault="00E17C61" w:rsidP="00EC71F6">
      <w:pPr>
        <w:pStyle w:val="ScheduleSectionL2"/>
        <w:numPr>
          <w:ilvl w:val="0"/>
          <w:numId w:val="0"/>
        </w:numPr>
        <w:spacing w:before="240" w:after="240"/>
        <w:sectPr w:rsidR="00E17C61">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1932928F" w14:textId="6BB45767" w:rsidR="00982F54" w:rsidRDefault="00AE21C0">
      <w:pPr>
        <w:pStyle w:val="TOC1"/>
        <w:rPr>
          <w:ins w:id="1" w:author="Sarah Jones" w:date="2026-07-28T07:30:00Z" w16du:dateUtc="2026-07-28T06:30:00Z"/>
          <w:rFonts w:asciiTheme="minorHAnsi" w:eastAsiaTheme="minorEastAsia" w:hAnsiTheme="minorHAnsi" w:cstheme="minorBidi"/>
          <w:noProof/>
          <w:kern w:val="2"/>
          <w:sz w:val="24"/>
          <w14:ligatures w14:val="standardContextual"/>
        </w:rPr>
      </w:pPr>
      <w:r>
        <w:lastRenderedPageBreak/>
        <w:t>Contents</w:t>
      </w:r>
      <w:r>
        <w:fldChar w:fldCharType="begin"/>
      </w:r>
      <w:r>
        <w:instrText xml:space="preserve">TOC \o "1,1" \h \z \t </w:instrText>
      </w:r>
      <w:r>
        <w:fldChar w:fldCharType="separate"/>
      </w:r>
      <w:hyperlink w:anchor="_Toc236116252" w:history="1">
        <w:r w:rsidR="00982F54" w:rsidRPr="00037DAD">
          <w:rPr>
            <w:rStyle w:val="Hyperlink"/>
            <w:noProof/>
          </w:rPr>
          <w:t>1</w:t>
        </w:r>
        <w:r w:rsidR="00982F54">
          <w:rPr>
            <w:rFonts w:asciiTheme="minorHAnsi" w:eastAsiaTheme="minorEastAsia" w:hAnsiTheme="minorHAnsi" w:cstheme="minorBidi"/>
            <w:noProof/>
            <w:kern w:val="2"/>
            <w:sz w:val="24"/>
            <w14:ligatures w14:val="standardContextual"/>
          </w:rPr>
          <w:tab/>
        </w:r>
        <w:r w:rsidR="00982F54" w:rsidRPr="00037DAD">
          <w:rPr>
            <w:rStyle w:val="Hyperlink"/>
            <w:noProof/>
          </w:rPr>
          <w:t>Introduction</w:t>
        </w:r>
        <w:r w:rsidR="00982F54">
          <w:rPr>
            <w:noProof/>
            <w:webHidden/>
          </w:rPr>
          <w:tab/>
        </w:r>
        <w:r w:rsidR="00982F54">
          <w:rPr>
            <w:noProof/>
            <w:webHidden/>
          </w:rPr>
          <w:fldChar w:fldCharType="begin"/>
        </w:r>
        <w:r w:rsidR="00982F54">
          <w:rPr>
            <w:noProof/>
            <w:webHidden/>
          </w:rPr>
          <w:instrText xml:space="preserve"> PAGEREF _Toc236116252 \h </w:instrText>
        </w:r>
        <w:r w:rsidR="00982F54">
          <w:rPr>
            <w:noProof/>
            <w:webHidden/>
          </w:rPr>
        </w:r>
        <w:r w:rsidR="00982F54">
          <w:rPr>
            <w:noProof/>
            <w:webHidden/>
          </w:rPr>
          <w:fldChar w:fldCharType="separate"/>
        </w:r>
        <w:r w:rsidR="00982F54">
          <w:rPr>
            <w:noProof/>
            <w:webHidden/>
          </w:rPr>
          <w:t>3</w:t>
        </w:r>
        <w:r w:rsidR="00982F54">
          <w:rPr>
            <w:noProof/>
            <w:webHidden/>
          </w:rPr>
          <w:fldChar w:fldCharType="end"/>
        </w:r>
      </w:hyperlink>
    </w:p>
    <w:p w14:paraId="442D37B7" w14:textId="47C10A5F" w:rsidR="00982F54" w:rsidRDefault="00982F54">
      <w:pPr>
        <w:pStyle w:val="TOC1"/>
        <w:rPr>
          <w:ins w:id="2" w:author="Sarah Jones" w:date="2026-07-28T07:30:00Z" w16du:dateUtc="2026-07-28T06:30:00Z"/>
          <w:rFonts w:asciiTheme="minorHAnsi" w:eastAsiaTheme="minorEastAsia" w:hAnsiTheme="minorHAnsi" w:cstheme="minorBidi"/>
          <w:noProof/>
          <w:kern w:val="2"/>
          <w:sz w:val="24"/>
          <w14:ligatures w14:val="standardContextual"/>
        </w:rPr>
      </w:pPr>
      <w:hyperlink w:anchor="_Toc236116253" w:history="1">
        <w:r w:rsidRPr="00037DAD">
          <w:rPr>
            <w:rStyle w:val="Hyperlink"/>
            <w:noProof/>
          </w:rPr>
          <w:t>2</w:t>
        </w:r>
        <w:r>
          <w:rPr>
            <w:rFonts w:asciiTheme="minorHAnsi" w:eastAsiaTheme="minorEastAsia" w:hAnsiTheme="minorHAnsi" w:cstheme="minorBidi"/>
            <w:noProof/>
            <w:kern w:val="2"/>
            <w:sz w:val="24"/>
            <w14:ligatures w14:val="standardContextual"/>
          </w:rPr>
          <w:tab/>
        </w:r>
        <w:r w:rsidRPr="00037DAD">
          <w:rPr>
            <w:rStyle w:val="Hyperlink"/>
            <w:noProof/>
          </w:rPr>
          <w:t>REC Charging Statement</w:t>
        </w:r>
        <w:r>
          <w:rPr>
            <w:noProof/>
            <w:webHidden/>
          </w:rPr>
          <w:tab/>
        </w:r>
        <w:r>
          <w:rPr>
            <w:noProof/>
            <w:webHidden/>
          </w:rPr>
          <w:fldChar w:fldCharType="begin"/>
        </w:r>
        <w:r>
          <w:rPr>
            <w:noProof/>
            <w:webHidden/>
          </w:rPr>
          <w:instrText xml:space="preserve"> PAGEREF _Toc236116253 \h </w:instrText>
        </w:r>
        <w:r>
          <w:rPr>
            <w:noProof/>
            <w:webHidden/>
          </w:rPr>
        </w:r>
        <w:r>
          <w:rPr>
            <w:noProof/>
            <w:webHidden/>
          </w:rPr>
          <w:fldChar w:fldCharType="separate"/>
        </w:r>
        <w:r>
          <w:rPr>
            <w:noProof/>
            <w:webHidden/>
          </w:rPr>
          <w:t>4</w:t>
        </w:r>
        <w:r>
          <w:rPr>
            <w:noProof/>
            <w:webHidden/>
          </w:rPr>
          <w:fldChar w:fldCharType="end"/>
        </w:r>
      </w:hyperlink>
    </w:p>
    <w:p w14:paraId="15BF3110" w14:textId="4B954168" w:rsidR="00982F54" w:rsidRDefault="00982F54">
      <w:pPr>
        <w:pStyle w:val="TOC1"/>
        <w:rPr>
          <w:ins w:id="3" w:author="Sarah Jones" w:date="2026-07-28T07:30:00Z" w16du:dateUtc="2026-07-28T06:30:00Z"/>
          <w:rFonts w:asciiTheme="minorHAnsi" w:eastAsiaTheme="minorEastAsia" w:hAnsiTheme="minorHAnsi" w:cstheme="minorBidi"/>
          <w:noProof/>
          <w:kern w:val="2"/>
          <w:sz w:val="24"/>
          <w14:ligatures w14:val="standardContextual"/>
        </w:rPr>
      </w:pPr>
      <w:hyperlink w:anchor="_Toc236116254" w:history="1">
        <w:r w:rsidRPr="00037DAD">
          <w:rPr>
            <w:rStyle w:val="Hyperlink"/>
            <w:noProof/>
          </w:rPr>
          <w:t>3</w:t>
        </w:r>
        <w:r>
          <w:rPr>
            <w:rFonts w:asciiTheme="minorHAnsi" w:eastAsiaTheme="minorEastAsia" w:hAnsiTheme="minorHAnsi" w:cstheme="minorBidi"/>
            <w:noProof/>
            <w:kern w:val="2"/>
            <w:sz w:val="24"/>
            <w14:ligatures w14:val="standardContextual"/>
          </w:rPr>
          <w:tab/>
        </w:r>
        <w:r w:rsidRPr="00037DAD">
          <w:rPr>
            <w:rStyle w:val="Hyperlink"/>
            <w:noProof/>
          </w:rPr>
          <w:t>Electricity Enquiry Service</w:t>
        </w:r>
        <w:r>
          <w:rPr>
            <w:noProof/>
            <w:webHidden/>
          </w:rPr>
          <w:tab/>
        </w:r>
        <w:r>
          <w:rPr>
            <w:noProof/>
            <w:webHidden/>
          </w:rPr>
          <w:fldChar w:fldCharType="begin"/>
        </w:r>
        <w:r>
          <w:rPr>
            <w:noProof/>
            <w:webHidden/>
          </w:rPr>
          <w:instrText xml:space="preserve"> PAGEREF _Toc236116254 \h </w:instrText>
        </w:r>
        <w:r>
          <w:rPr>
            <w:noProof/>
            <w:webHidden/>
          </w:rPr>
        </w:r>
        <w:r>
          <w:rPr>
            <w:noProof/>
            <w:webHidden/>
          </w:rPr>
          <w:fldChar w:fldCharType="separate"/>
        </w:r>
        <w:r>
          <w:rPr>
            <w:noProof/>
            <w:webHidden/>
          </w:rPr>
          <w:t>4</w:t>
        </w:r>
        <w:r>
          <w:rPr>
            <w:noProof/>
            <w:webHidden/>
          </w:rPr>
          <w:fldChar w:fldCharType="end"/>
        </w:r>
      </w:hyperlink>
    </w:p>
    <w:p w14:paraId="62C9F486" w14:textId="35E93862" w:rsidR="00982F54" w:rsidRDefault="00982F54">
      <w:pPr>
        <w:pStyle w:val="TOC1"/>
        <w:rPr>
          <w:ins w:id="4" w:author="Sarah Jones" w:date="2026-07-28T07:30:00Z" w16du:dateUtc="2026-07-28T06:30:00Z"/>
          <w:rFonts w:asciiTheme="minorHAnsi" w:eastAsiaTheme="minorEastAsia" w:hAnsiTheme="minorHAnsi" w:cstheme="minorBidi"/>
          <w:noProof/>
          <w:kern w:val="2"/>
          <w:sz w:val="24"/>
          <w14:ligatures w14:val="standardContextual"/>
        </w:rPr>
      </w:pPr>
      <w:hyperlink w:anchor="_Toc236116255" w:history="1">
        <w:r w:rsidRPr="00037DAD">
          <w:rPr>
            <w:rStyle w:val="Hyperlink"/>
            <w:noProof/>
          </w:rPr>
          <w:t>4</w:t>
        </w:r>
        <w:r>
          <w:rPr>
            <w:rFonts w:asciiTheme="minorHAnsi" w:eastAsiaTheme="minorEastAsia" w:hAnsiTheme="minorHAnsi" w:cstheme="minorBidi"/>
            <w:noProof/>
            <w:kern w:val="2"/>
            <w:sz w:val="24"/>
            <w14:ligatures w14:val="standardContextual"/>
          </w:rPr>
          <w:tab/>
        </w:r>
        <w:r w:rsidRPr="00037DAD">
          <w:rPr>
            <w:rStyle w:val="Hyperlink"/>
            <w:noProof/>
          </w:rPr>
          <w:t>Gas Enquiry Service</w:t>
        </w:r>
        <w:r>
          <w:rPr>
            <w:noProof/>
            <w:webHidden/>
          </w:rPr>
          <w:tab/>
        </w:r>
        <w:r>
          <w:rPr>
            <w:noProof/>
            <w:webHidden/>
          </w:rPr>
          <w:fldChar w:fldCharType="begin"/>
        </w:r>
        <w:r>
          <w:rPr>
            <w:noProof/>
            <w:webHidden/>
          </w:rPr>
          <w:instrText xml:space="preserve"> PAGEREF _Toc236116255 \h </w:instrText>
        </w:r>
        <w:r>
          <w:rPr>
            <w:noProof/>
            <w:webHidden/>
          </w:rPr>
        </w:r>
        <w:r>
          <w:rPr>
            <w:noProof/>
            <w:webHidden/>
          </w:rPr>
          <w:fldChar w:fldCharType="separate"/>
        </w:r>
        <w:r>
          <w:rPr>
            <w:noProof/>
            <w:webHidden/>
          </w:rPr>
          <w:t>5</w:t>
        </w:r>
        <w:r>
          <w:rPr>
            <w:noProof/>
            <w:webHidden/>
          </w:rPr>
          <w:fldChar w:fldCharType="end"/>
        </w:r>
      </w:hyperlink>
    </w:p>
    <w:p w14:paraId="78B69DFB" w14:textId="51DBA0E6" w:rsidR="00982F54" w:rsidRDefault="00982F54">
      <w:pPr>
        <w:pStyle w:val="TOC1"/>
        <w:rPr>
          <w:ins w:id="5" w:author="Sarah Jones" w:date="2026-07-28T07:30:00Z" w16du:dateUtc="2026-07-28T06:30:00Z"/>
          <w:rFonts w:asciiTheme="minorHAnsi" w:eastAsiaTheme="minorEastAsia" w:hAnsiTheme="minorHAnsi" w:cstheme="minorBidi"/>
          <w:noProof/>
          <w:kern w:val="2"/>
          <w:sz w:val="24"/>
          <w14:ligatures w14:val="standardContextual"/>
        </w:rPr>
      </w:pPr>
      <w:hyperlink w:anchor="_Toc236116256" w:history="1">
        <w:r w:rsidRPr="00037DAD">
          <w:rPr>
            <w:rStyle w:val="Hyperlink"/>
            <w:noProof/>
          </w:rPr>
          <w:t>5</w:t>
        </w:r>
        <w:r>
          <w:rPr>
            <w:rFonts w:asciiTheme="minorHAnsi" w:eastAsiaTheme="minorEastAsia" w:hAnsiTheme="minorHAnsi" w:cstheme="minorBidi"/>
            <w:noProof/>
            <w:kern w:val="2"/>
            <w:sz w:val="24"/>
            <w14:ligatures w14:val="standardContextual"/>
          </w:rPr>
          <w:tab/>
        </w:r>
        <w:r w:rsidRPr="00037DAD">
          <w:rPr>
            <w:rStyle w:val="Hyperlink"/>
            <w:noProof/>
          </w:rPr>
          <w:t>Centralised Registration Service</w:t>
        </w:r>
        <w:r>
          <w:rPr>
            <w:noProof/>
            <w:webHidden/>
          </w:rPr>
          <w:tab/>
        </w:r>
        <w:r>
          <w:rPr>
            <w:noProof/>
            <w:webHidden/>
          </w:rPr>
          <w:fldChar w:fldCharType="begin"/>
        </w:r>
        <w:r>
          <w:rPr>
            <w:noProof/>
            <w:webHidden/>
          </w:rPr>
          <w:instrText xml:space="preserve"> PAGEREF _Toc236116256 \h </w:instrText>
        </w:r>
        <w:r>
          <w:rPr>
            <w:noProof/>
            <w:webHidden/>
          </w:rPr>
        </w:r>
        <w:r>
          <w:rPr>
            <w:noProof/>
            <w:webHidden/>
          </w:rPr>
          <w:fldChar w:fldCharType="separate"/>
        </w:r>
        <w:r>
          <w:rPr>
            <w:noProof/>
            <w:webHidden/>
          </w:rPr>
          <w:t>6</w:t>
        </w:r>
        <w:r>
          <w:rPr>
            <w:noProof/>
            <w:webHidden/>
          </w:rPr>
          <w:fldChar w:fldCharType="end"/>
        </w:r>
      </w:hyperlink>
    </w:p>
    <w:p w14:paraId="10D79634" w14:textId="4D13B3A7" w:rsidR="00982F54" w:rsidRDefault="00982F54">
      <w:pPr>
        <w:pStyle w:val="TOC1"/>
        <w:rPr>
          <w:ins w:id="6" w:author="Sarah Jones" w:date="2026-07-28T07:30:00Z" w16du:dateUtc="2026-07-28T06:30:00Z"/>
          <w:rFonts w:asciiTheme="minorHAnsi" w:eastAsiaTheme="minorEastAsia" w:hAnsiTheme="minorHAnsi" w:cstheme="minorBidi"/>
          <w:noProof/>
          <w:kern w:val="2"/>
          <w:sz w:val="24"/>
          <w14:ligatures w14:val="standardContextual"/>
        </w:rPr>
      </w:pPr>
      <w:hyperlink w:anchor="_Toc236116257" w:history="1">
        <w:r w:rsidRPr="00037DAD">
          <w:rPr>
            <w:rStyle w:val="Hyperlink"/>
            <w:noProof/>
          </w:rPr>
          <w:t>6</w:t>
        </w:r>
        <w:r>
          <w:rPr>
            <w:rFonts w:asciiTheme="minorHAnsi" w:eastAsiaTheme="minorEastAsia" w:hAnsiTheme="minorHAnsi" w:cstheme="minorBidi"/>
            <w:noProof/>
            <w:kern w:val="2"/>
            <w:sz w:val="24"/>
            <w14:ligatures w14:val="standardContextual"/>
          </w:rPr>
          <w:tab/>
        </w:r>
        <w:r w:rsidRPr="00037DAD">
          <w:rPr>
            <w:rStyle w:val="Hyperlink"/>
            <w:noProof/>
          </w:rPr>
          <w:t>Metering Accreditation and Audit</w:t>
        </w:r>
        <w:r>
          <w:rPr>
            <w:noProof/>
            <w:webHidden/>
          </w:rPr>
          <w:tab/>
        </w:r>
        <w:r>
          <w:rPr>
            <w:noProof/>
            <w:webHidden/>
          </w:rPr>
          <w:fldChar w:fldCharType="begin"/>
        </w:r>
        <w:r>
          <w:rPr>
            <w:noProof/>
            <w:webHidden/>
          </w:rPr>
          <w:instrText xml:space="preserve"> PAGEREF _Toc236116257 \h </w:instrText>
        </w:r>
        <w:r>
          <w:rPr>
            <w:noProof/>
            <w:webHidden/>
          </w:rPr>
        </w:r>
        <w:r>
          <w:rPr>
            <w:noProof/>
            <w:webHidden/>
          </w:rPr>
          <w:fldChar w:fldCharType="separate"/>
        </w:r>
        <w:r>
          <w:rPr>
            <w:noProof/>
            <w:webHidden/>
          </w:rPr>
          <w:t>6</w:t>
        </w:r>
        <w:r>
          <w:rPr>
            <w:noProof/>
            <w:webHidden/>
          </w:rPr>
          <w:fldChar w:fldCharType="end"/>
        </w:r>
      </w:hyperlink>
    </w:p>
    <w:p w14:paraId="39AA11A6" w14:textId="37369011" w:rsidR="00982F54" w:rsidRDefault="00982F54">
      <w:pPr>
        <w:pStyle w:val="TOC1"/>
        <w:rPr>
          <w:ins w:id="7" w:author="Sarah Jones" w:date="2026-07-28T07:30:00Z" w16du:dateUtc="2026-07-28T06:30:00Z"/>
          <w:rFonts w:asciiTheme="minorHAnsi" w:eastAsiaTheme="minorEastAsia" w:hAnsiTheme="minorHAnsi" w:cstheme="minorBidi"/>
          <w:noProof/>
          <w:kern w:val="2"/>
          <w:sz w:val="24"/>
          <w14:ligatures w14:val="standardContextual"/>
        </w:rPr>
      </w:pPr>
      <w:hyperlink w:anchor="_Toc236116258" w:history="1">
        <w:r w:rsidRPr="00037DAD">
          <w:rPr>
            <w:rStyle w:val="Hyperlink"/>
            <w:noProof/>
          </w:rPr>
          <w:t>7</w:t>
        </w:r>
        <w:r>
          <w:rPr>
            <w:rFonts w:asciiTheme="minorHAnsi" w:eastAsiaTheme="minorEastAsia" w:hAnsiTheme="minorHAnsi" w:cstheme="minorBidi"/>
            <w:noProof/>
            <w:kern w:val="2"/>
            <w:sz w:val="24"/>
            <w14:ligatures w14:val="standardContextual"/>
          </w:rPr>
          <w:tab/>
        </w:r>
        <w:r w:rsidRPr="00037DAD">
          <w:rPr>
            <w:rStyle w:val="Hyperlink"/>
            <w:noProof/>
          </w:rPr>
          <w:t>Secure Data Exchange Service</w:t>
        </w:r>
        <w:r>
          <w:rPr>
            <w:noProof/>
            <w:webHidden/>
          </w:rPr>
          <w:tab/>
        </w:r>
        <w:r>
          <w:rPr>
            <w:noProof/>
            <w:webHidden/>
          </w:rPr>
          <w:fldChar w:fldCharType="begin"/>
        </w:r>
        <w:r>
          <w:rPr>
            <w:noProof/>
            <w:webHidden/>
          </w:rPr>
          <w:instrText xml:space="preserve"> PAGEREF _Toc236116258 \h </w:instrText>
        </w:r>
        <w:r>
          <w:rPr>
            <w:noProof/>
            <w:webHidden/>
          </w:rPr>
        </w:r>
        <w:r>
          <w:rPr>
            <w:noProof/>
            <w:webHidden/>
          </w:rPr>
          <w:fldChar w:fldCharType="separate"/>
        </w:r>
        <w:r>
          <w:rPr>
            <w:noProof/>
            <w:webHidden/>
          </w:rPr>
          <w:t>7</w:t>
        </w:r>
        <w:r>
          <w:rPr>
            <w:noProof/>
            <w:webHidden/>
          </w:rPr>
          <w:fldChar w:fldCharType="end"/>
        </w:r>
      </w:hyperlink>
    </w:p>
    <w:p w14:paraId="4C73CF17" w14:textId="4A60CF97" w:rsidR="00982F54" w:rsidRDefault="00982F54">
      <w:pPr>
        <w:pStyle w:val="TOC1"/>
        <w:rPr>
          <w:ins w:id="8" w:author="Sarah Jones" w:date="2026-07-28T07:30:00Z" w16du:dateUtc="2026-07-28T06:30:00Z"/>
          <w:rFonts w:asciiTheme="minorHAnsi" w:eastAsiaTheme="minorEastAsia" w:hAnsiTheme="minorHAnsi" w:cstheme="minorBidi"/>
          <w:noProof/>
          <w:kern w:val="2"/>
          <w:sz w:val="24"/>
          <w14:ligatures w14:val="standardContextual"/>
        </w:rPr>
      </w:pPr>
      <w:hyperlink w:anchor="_Toc236116259" w:history="1">
        <w:r w:rsidRPr="00037DAD">
          <w:rPr>
            <w:rStyle w:val="Hyperlink"/>
            <w:noProof/>
          </w:rPr>
          <w:t>8</w:t>
        </w:r>
        <w:r>
          <w:rPr>
            <w:rFonts w:asciiTheme="minorHAnsi" w:eastAsiaTheme="minorEastAsia" w:hAnsiTheme="minorHAnsi" w:cstheme="minorBidi"/>
            <w:noProof/>
            <w:kern w:val="2"/>
            <w:sz w:val="24"/>
            <w14:ligatures w14:val="standardContextual"/>
          </w:rPr>
          <w:tab/>
        </w:r>
        <w:r w:rsidRPr="00037DAD">
          <w:rPr>
            <w:rStyle w:val="Hyperlink"/>
            <w:noProof/>
          </w:rPr>
          <w:t>Green Deal Arrangements</w:t>
        </w:r>
        <w:r>
          <w:rPr>
            <w:noProof/>
            <w:webHidden/>
          </w:rPr>
          <w:tab/>
        </w:r>
        <w:r>
          <w:rPr>
            <w:noProof/>
            <w:webHidden/>
          </w:rPr>
          <w:fldChar w:fldCharType="begin"/>
        </w:r>
        <w:r>
          <w:rPr>
            <w:noProof/>
            <w:webHidden/>
          </w:rPr>
          <w:instrText xml:space="preserve"> PAGEREF _Toc236116259 \h </w:instrText>
        </w:r>
        <w:r>
          <w:rPr>
            <w:noProof/>
            <w:webHidden/>
          </w:rPr>
        </w:r>
        <w:r>
          <w:rPr>
            <w:noProof/>
            <w:webHidden/>
          </w:rPr>
          <w:fldChar w:fldCharType="separate"/>
        </w:r>
        <w:r>
          <w:rPr>
            <w:noProof/>
            <w:webHidden/>
          </w:rPr>
          <w:t>7</w:t>
        </w:r>
        <w:r>
          <w:rPr>
            <w:noProof/>
            <w:webHidden/>
          </w:rPr>
          <w:fldChar w:fldCharType="end"/>
        </w:r>
      </w:hyperlink>
    </w:p>
    <w:p w14:paraId="11DC91A1" w14:textId="0D0D3F8B" w:rsidR="00982F54" w:rsidRDefault="00982F54">
      <w:pPr>
        <w:pStyle w:val="TOC1"/>
        <w:rPr>
          <w:ins w:id="9" w:author="Sarah Jones" w:date="2026-07-28T07:30:00Z" w16du:dateUtc="2026-07-28T06:30:00Z"/>
          <w:rFonts w:asciiTheme="minorHAnsi" w:eastAsiaTheme="minorEastAsia" w:hAnsiTheme="minorHAnsi" w:cstheme="minorBidi"/>
          <w:noProof/>
          <w:kern w:val="2"/>
          <w:sz w:val="24"/>
          <w14:ligatures w14:val="standardContextual"/>
        </w:rPr>
      </w:pPr>
      <w:hyperlink w:anchor="_Toc236116260" w:history="1">
        <w:r w:rsidRPr="00037DAD">
          <w:rPr>
            <w:rStyle w:val="Hyperlink"/>
            <w:noProof/>
          </w:rPr>
          <w:t>9</w:t>
        </w:r>
        <w:r>
          <w:rPr>
            <w:rFonts w:asciiTheme="minorHAnsi" w:eastAsiaTheme="minorEastAsia" w:hAnsiTheme="minorHAnsi" w:cstheme="minorBidi"/>
            <w:noProof/>
            <w:kern w:val="2"/>
            <w:sz w:val="24"/>
            <w14:ligatures w14:val="standardContextual"/>
          </w:rPr>
          <w:tab/>
        </w:r>
        <w:r w:rsidRPr="00037DAD">
          <w:rPr>
            <w:rStyle w:val="Hyperlink"/>
            <w:noProof/>
          </w:rPr>
          <w:t>Energy Theft Tip-Off Service</w:t>
        </w:r>
        <w:r>
          <w:rPr>
            <w:noProof/>
            <w:webHidden/>
          </w:rPr>
          <w:tab/>
        </w:r>
        <w:r>
          <w:rPr>
            <w:noProof/>
            <w:webHidden/>
          </w:rPr>
          <w:fldChar w:fldCharType="begin"/>
        </w:r>
        <w:r>
          <w:rPr>
            <w:noProof/>
            <w:webHidden/>
          </w:rPr>
          <w:instrText xml:space="preserve"> PAGEREF _Toc236116260 \h </w:instrText>
        </w:r>
        <w:r>
          <w:rPr>
            <w:noProof/>
            <w:webHidden/>
          </w:rPr>
        </w:r>
        <w:r>
          <w:rPr>
            <w:noProof/>
            <w:webHidden/>
          </w:rPr>
          <w:fldChar w:fldCharType="separate"/>
        </w:r>
        <w:r>
          <w:rPr>
            <w:noProof/>
            <w:webHidden/>
          </w:rPr>
          <w:t>7</w:t>
        </w:r>
        <w:r>
          <w:rPr>
            <w:noProof/>
            <w:webHidden/>
          </w:rPr>
          <w:fldChar w:fldCharType="end"/>
        </w:r>
      </w:hyperlink>
    </w:p>
    <w:p w14:paraId="55CB9305" w14:textId="79A11520" w:rsidR="00982F54" w:rsidRDefault="00982F54">
      <w:pPr>
        <w:pStyle w:val="TOC1"/>
        <w:rPr>
          <w:ins w:id="10" w:author="Sarah Jones" w:date="2026-07-28T07:30:00Z" w16du:dateUtc="2026-07-28T06:30:00Z"/>
          <w:rFonts w:asciiTheme="minorHAnsi" w:eastAsiaTheme="minorEastAsia" w:hAnsiTheme="minorHAnsi" w:cstheme="minorBidi"/>
          <w:noProof/>
          <w:kern w:val="2"/>
          <w:sz w:val="24"/>
          <w14:ligatures w14:val="standardContextual"/>
        </w:rPr>
      </w:pPr>
      <w:hyperlink w:anchor="_Toc236116261" w:history="1">
        <w:r w:rsidRPr="00037DAD">
          <w:rPr>
            <w:rStyle w:val="Hyperlink"/>
            <w:noProof/>
          </w:rPr>
          <w:t>10</w:t>
        </w:r>
        <w:r>
          <w:rPr>
            <w:rFonts w:asciiTheme="minorHAnsi" w:eastAsiaTheme="minorEastAsia" w:hAnsiTheme="minorHAnsi" w:cstheme="minorBidi"/>
            <w:noProof/>
            <w:kern w:val="2"/>
            <w:sz w:val="24"/>
            <w14:ligatures w14:val="standardContextual"/>
          </w:rPr>
          <w:tab/>
        </w:r>
        <w:r w:rsidRPr="00037DAD">
          <w:rPr>
            <w:rStyle w:val="Hyperlink"/>
            <w:noProof/>
          </w:rPr>
          <w:t>Consumer Consent Service</w:t>
        </w:r>
        <w:r>
          <w:rPr>
            <w:noProof/>
            <w:webHidden/>
          </w:rPr>
          <w:tab/>
        </w:r>
        <w:r>
          <w:rPr>
            <w:noProof/>
            <w:webHidden/>
          </w:rPr>
          <w:fldChar w:fldCharType="begin"/>
        </w:r>
        <w:r>
          <w:rPr>
            <w:noProof/>
            <w:webHidden/>
          </w:rPr>
          <w:instrText xml:space="preserve"> PAGEREF _Toc236116261 \h </w:instrText>
        </w:r>
        <w:r>
          <w:rPr>
            <w:noProof/>
            <w:webHidden/>
          </w:rPr>
        </w:r>
        <w:r>
          <w:rPr>
            <w:noProof/>
            <w:webHidden/>
          </w:rPr>
          <w:fldChar w:fldCharType="separate"/>
        </w:r>
        <w:r>
          <w:rPr>
            <w:noProof/>
            <w:webHidden/>
          </w:rPr>
          <w:t>7</w:t>
        </w:r>
        <w:r>
          <w:rPr>
            <w:noProof/>
            <w:webHidden/>
          </w:rPr>
          <w:fldChar w:fldCharType="end"/>
        </w:r>
      </w:hyperlink>
    </w:p>
    <w:p w14:paraId="0AFD930A" w14:textId="7DD4163B" w:rsidR="00982F54" w:rsidDel="00982F54" w:rsidRDefault="00982F54">
      <w:pPr>
        <w:pStyle w:val="DocumentTitle"/>
        <w:widowControl w:val="0"/>
        <w:spacing w:beforeAutospacing="1" w:afterAutospacing="1"/>
        <w:rPr>
          <w:del w:id="11" w:author="Sarah Jones" w:date="2026-07-28T07:30:00Z" w16du:dateUtc="2026-07-28T06:30:00Z"/>
          <w:noProof/>
        </w:rPr>
      </w:pPr>
    </w:p>
    <w:p w14:paraId="17D1CC06" w14:textId="312C491C" w:rsidR="00AE21C0" w:rsidDel="00982F54" w:rsidRDefault="00AE21C0">
      <w:pPr>
        <w:pStyle w:val="DocumentTitle"/>
        <w:widowControl w:val="0"/>
        <w:spacing w:beforeAutospacing="1" w:afterAutospacing="1"/>
        <w:rPr>
          <w:del w:id="12" w:author="Sarah Jones" w:date="2026-07-28T07:30:00Z" w16du:dateUtc="2026-07-28T06:30:00Z"/>
          <w:noProof/>
        </w:rPr>
      </w:pPr>
    </w:p>
    <w:p w14:paraId="668CC6BD" w14:textId="7820B0FB" w:rsidR="00AE21C0" w:rsidDel="00982F54" w:rsidRDefault="00AE21C0">
      <w:pPr>
        <w:pStyle w:val="TOC1"/>
        <w:rPr>
          <w:del w:id="13" w:author="Sarah Jones" w:date="2026-07-28T07:30:00Z" w16du:dateUtc="2026-07-28T06:30:00Z"/>
          <w:rFonts w:ascii="Calibri" w:hAnsi="Calibri"/>
          <w:noProof/>
        </w:rPr>
      </w:pPr>
    </w:p>
    <w:p w14:paraId="41B12238" w14:textId="6D699D50" w:rsidR="00AE21C0" w:rsidDel="00982F54" w:rsidRDefault="00AE21C0">
      <w:pPr>
        <w:pStyle w:val="TOC1"/>
        <w:rPr>
          <w:del w:id="14" w:author="Sarah Jones" w:date="2026-07-28T07:30:00Z" w16du:dateUtc="2026-07-28T06:30:00Z"/>
          <w:rFonts w:ascii="Calibri" w:hAnsi="Calibri"/>
          <w:noProof/>
        </w:rPr>
      </w:pPr>
    </w:p>
    <w:p w14:paraId="437A84DA" w14:textId="5FCA2097" w:rsidR="00AE21C0" w:rsidDel="00982F54" w:rsidRDefault="00AE21C0">
      <w:pPr>
        <w:pStyle w:val="TOC1"/>
        <w:rPr>
          <w:del w:id="15" w:author="Sarah Jones" w:date="2026-07-28T07:30:00Z" w16du:dateUtc="2026-07-28T06:30:00Z"/>
          <w:rFonts w:ascii="Calibri" w:hAnsi="Calibri"/>
          <w:noProof/>
        </w:rPr>
      </w:pPr>
    </w:p>
    <w:p w14:paraId="4E47761D" w14:textId="333D6FC9" w:rsidR="00AE21C0" w:rsidDel="00982F54" w:rsidRDefault="00AE21C0">
      <w:pPr>
        <w:pStyle w:val="TOC1"/>
        <w:rPr>
          <w:del w:id="16" w:author="Sarah Jones" w:date="2026-07-28T07:30:00Z" w16du:dateUtc="2026-07-28T06:30:00Z"/>
          <w:rFonts w:ascii="Calibri" w:hAnsi="Calibri"/>
          <w:noProof/>
        </w:rPr>
      </w:pPr>
    </w:p>
    <w:p w14:paraId="268B04FD" w14:textId="24FF479B" w:rsidR="00AE21C0" w:rsidDel="00982F54" w:rsidRDefault="00AE21C0">
      <w:pPr>
        <w:pStyle w:val="TOC1"/>
        <w:rPr>
          <w:del w:id="17" w:author="Sarah Jones" w:date="2026-07-28T07:30:00Z" w16du:dateUtc="2026-07-28T06:30:00Z"/>
          <w:rFonts w:ascii="Calibri" w:hAnsi="Calibri"/>
          <w:noProof/>
        </w:rPr>
      </w:pPr>
    </w:p>
    <w:p w14:paraId="3E4B1834" w14:textId="1785F8CB" w:rsidR="00AE21C0" w:rsidDel="00982F54" w:rsidRDefault="00AE21C0">
      <w:pPr>
        <w:pStyle w:val="TOC1"/>
        <w:rPr>
          <w:del w:id="18" w:author="Sarah Jones" w:date="2026-07-28T07:30:00Z" w16du:dateUtc="2026-07-28T06:30:00Z"/>
          <w:rFonts w:ascii="Calibri" w:hAnsi="Calibri"/>
          <w:noProof/>
        </w:rPr>
      </w:pPr>
    </w:p>
    <w:p w14:paraId="61EC68DE" w14:textId="516E94A3" w:rsidR="00AE21C0" w:rsidDel="00982F54" w:rsidRDefault="00AE21C0">
      <w:pPr>
        <w:pStyle w:val="TOC1"/>
        <w:rPr>
          <w:del w:id="19" w:author="Sarah Jones" w:date="2026-07-28T07:30:00Z" w16du:dateUtc="2026-07-28T06:30:00Z"/>
          <w:rFonts w:ascii="Calibri" w:hAnsi="Calibri"/>
          <w:noProof/>
        </w:rPr>
      </w:pPr>
    </w:p>
    <w:p w14:paraId="457FEEA8" w14:textId="22B4BBEE" w:rsidR="00AE21C0" w:rsidDel="00982F54" w:rsidRDefault="00AE21C0">
      <w:pPr>
        <w:pStyle w:val="TOC1"/>
        <w:rPr>
          <w:del w:id="20" w:author="Sarah Jones" w:date="2026-07-28T07:30:00Z" w16du:dateUtc="2026-07-28T06:30:00Z"/>
          <w:rFonts w:ascii="Calibri" w:hAnsi="Calibri"/>
          <w:noProof/>
        </w:rPr>
      </w:pPr>
    </w:p>
    <w:p w14:paraId="57F36CFC" w14:textId="3B869E1C" w:rsidR="00AE21C0" w:rsidDel="00982F54" w:rsidRDefault="00AE21C0">
      <w:pPr>
        <w:pStyle w:val="TOC1"/>
        <w:rPr>
          <w:del w:id="21" w:author="Sarah Jones" w:date="2026-07-28T07:30:00Z" w16du:dateUtc="2026-07-28T06:30:00Z"/>
          <w:rFonts w:ascii="Calibri" w:hAnsi="Calibri"/>
          <w:noProof/>
        </w:rPr>
      </w:pPr>
    </w:p>
    <w:p w14:paraId="30A8E41A" w14:textId="77777777" w:rsidR="00AE21C0" w:rsidRDefault="00AE21C0" w:rsidP="00453426">
      <w:pPr>
        <w:pStyle w:val="DocumentTitle"/>
        <w:widowControl w:val="0"/>
        <w:tabs>
          <w:tab w:val="center" w:pos="4513"/>
        </w:tabs>
        <w:spacing w:beforeAutospacing="1" w:afterAutospacing="1"/>
      </w:pPr>
      <w:r>
        <w:fldChar w:fldCharType="end"/>
      </w:r>
      <w:r w:rsidR="00453426">
        <w:tab/>
      </w:r>
    </w:p>
    <w:p w14:paraId="5A438A24" w14:textId="77777777" w:rsidR="00AE21C0" w:rsidRPr="00531E6F" w:rsidRDefault="00AE21C0">
      <w:pPr>
        <w:widowControl w:val="0"/>
        <w:spacing w:beforeAutospacing="1" w:afterAutospacing="1"/>
        <w:rPr>
          <w:szCs w:val="22"/>
        </w:rPr>
      </w:pPr>
      <w:r w:rsidRPr="00531E6F">
        <w:rPr>
          <w:szCs w:val="22"/>
        </w:rPr>
        <w:br w:type="page"/>
      </w:r>
    </w:p>
    <w:p w14:paraId="6C1778F7" w14:textId="77777777" w:rsidR="00AE21C0" w:rsidRDefault="00AE21C0">
      <w:pPr>
        <w:widowControl w:val="0"/>
        <w:spacing w:beforeAutospacing="1" w:after="320" w:afterAutospacing="1" w:line="276" w:lineRule="auto"/>
        <w:jc w:val="center"/>
      </w:pPr>
      <w:r>
        <w:rPr>
          <w:rFonts w:eastAsia="Arial" w:cs="Arial"/>
          <w:b/>
          <w:sz w:val="24"/>
        </w:rPr>
        <w:lastRenderedPageBreak/>
        <w:t>SCHEDULE 10</w:t>
      </w:r>
    </w:p>
    <w:p w14:paraId="5B889F87" w14:textId="77777777" w:rsidR="00AE21C0" w:rsidRDefault="00AE21C0">
      <w:pPr>
        <w:widowControl w:val="0"/>
        <w:spacing w:beforeAutospacing="1" w:after="320" w:afterAutospacing="1" w:line="276" w:lineRule="auto"/>
        <w:jc w:val="center"/>
      </w:pPr>
      <w:r>
        <w:rPr>
          <w:rFonts w:eastAsia="Arial" w:cs="Arial"/>
          <w:b/>
          <w:sz w:val="24"/>
        </w:rPr>
        <w:t>REC Charging Methodology</w:t>
      </w:r>
    </w:p>
    <w:p w14:paraId="235CEB5E" w14:textId="57D6C108" w:rsidR="00AE21C0" w:rsidRDefault="00AE21C0">
      <w:pPr>
        <w:widowControl w:val="0"/>
        <w:spacing w:beforeAutospacing="1" w:after="320" w:afterAutospacing="1" w:line="276" w:lineRule="auto"/>
        <w:jc w:val="center"/>
      </w:pPr>
      <w:r>
        <w:rPr>
          <w:rFonts w:eastAsia="Arial" w:cs="Arial"/>
          <w:sz w:val="24"/>
        </w:rPr>
        <w:t xml:space="preserve">Version: </w:t>
      </w:r>
      <w:ins w:id="22" w:author="Sarah Jones" w:date="2026-03-22T09:34:00Z" w16du:dateUtc="2026-03-22T09:34:00Z">
        <w:r w:rsidR="002C50D9">
          <w:rPr>
            <w:rFonts w:eastAsia="Arial" w:cs="Arial"/>
            <w:sz w:val="24"/>
          </w:rPr>
          <w:t>[</w:t>
        </w:r>
      </w:ins>
      <w:r>
        <w:rPr>
          <w:rFonts w:eastAsia="Arial" w:cs="Arial"/>
          <w:sz w:val="24"/>
        </w:rPr>
        <w:t>3.</w:t>
      </w:r>
      <w:del w:id="23" w:author="Sarah Jones" w:date="2026-03-22T09:34:00Z" w16du:dateUtc="2026-03-22T09:34:00Z">
        <w:r w:rsidR="002269EB" w:rsidDel="002C50D9">
          <w:rPr>
            <w:rFonts w:eastAsia="Arial" w:cs="Arial"/>
            <w:sz w:val="24"/>
          </w:rPr>
          <w:delText>1</w:delText>
        </w:r>
      </w:del>
      <w:ins w:id="24" w:author="Sarah Jones" w:date="2026-03-22T09:34:00Z" w16du:dateUtc="2026-03-22T09:34:00Z">
        <w:r w:rsidR="002C50D9">
          <w:rPr>
            <w:rFonts w:eastAsia="Arial" w:cs="Arial"/>
            <w:sz w:val="24"/>
          </w:rPr>
          <w:t>2]</w:t>
        </w:r>
      </w:ins>
      <w:r>
        <w:rPr>
          <w:rFonts w:eastAsia="Arial" w:cs="Arial"/>
          <w:sz w:val="24"/>
        </w:rPr>
        <w:t xml:space="preserve">         Effective Date: </w:t>
      </w:r>
      <w:ins w:id="25" w:author="Sarah Jones" w:date="2026-03-22T09:34:00Z" w16du:dateUtc="2026-03-22T09:34:00Z">
        <w:r w:rsidR="002C50D9">
          <w:rPr>
            <w:rFonts w:eastAsia="Arial" w:cs="Arial"/>
            <w:sz w:val="24"/>
          </w:rPr>
          <w:t>[</w:t>
        </w:r>
      </w:ins>
      <w:del w:id="26" w:author="Sarah Jones" w:date="2026-03-22T09:34:00Z" w16du:dateUtc="2026-03-22T09:34:00Z">
        <w:r w:rsidDel="002C50D9">
          <w:rPr>
            <w:rFonts w:eastAsia="Arial" w:cs="Arial"/>
            <w:sz w:val="24"/>
          </w:rPr>
          <w:delText>4 November</w:delText>
        </w:r>
      </w:del>
      <w:ins w:id="27" w:author="Sarah Jones" w:date="2026-03-22T09:34:00Z" w16du:dateUtc="2026-03-22T09:34:00Z">
        <w:r w:rsidR="002C50D9">
          <w:rPr>
            <w:rFonts w:eastAsia="Arial" w:cs="Arial"/>
            <w:sz w:val="24"/>
          </w:rPr>
          <w:t>XXX</w:t>
        </w:r>
      </w:ins>
      <w:r>
        <w:rPr>
          <w:rFonts w:eastAsia="Arial" w:cs="Arial"/>
          <w:sz w:val="24"/>
        </w:rPr>
        <w:t> 202</w:t>
      </w:r>
      <w:del w:id="28" w:author="Sarah Jones" w:date="2026-03-22T09:34:00Z" w16du:dateUtc="2026-03-22T09:34:00Z">
        <w:r w:rsidDel="002C50D9">
          <w:rPr>
            <w:rFonts w:eastAsia="Arial" w:cs="Arial"/>
            <w:sz w:val="24"/>
          </w:rPr>
          <w:delText>2</w:delText>
        </w:r>
      </w:del>
      <w:ins w:id="29" w:author="Sarah Jones" w:date="2026-03-22T09:34:00Z" w16du:dateUtc="2026-03-22T09:34:00Z">
        <w:r w:rsidR="002C50D9">
          <w:rPr>
            <w:rFonts w:eastAsia="Arial" w:cs="Arial"/>
            <w:sz w:val="24"/>
          </w:rPr>
          <w:t>7]</w:t>
        </w:r>
      </w:ins>
    </w:p>
    <w:tbl>
      <w:tblPr>
        <w:tblW w:w="5000" w:type="pct"/>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6483"/>
        <w:gridCol w:w="2523"/>
      </w:tblGrid>
      <w:tr w:rsidR="00AE21C0" w:rsidRPr="00531E6F" w14:paraId="706D77BB"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3EBE2926" w14:textId="77777777" w:rsidR="00AE21C0" w:rsidRPr="00531E6F" w:rsidRDefault="00AE21C0">
            <w:pPr>
              <w:widowControl w:val="0"/>
              <w:spacing w:beforeAutospacing="1" w:after="320" w:afterAutospacing="1" w:line="276" w:lineRule="auto"/>
              <w:rPr>
                <w:szCs w:val="22"/>
                <w:lang w:eastAsia="en-US"/>
              </w:rPr>
            </w:pPr>
            <w:hyperlink r:id="rId16" w:history="1">
              <w:r w:rsidRPr="00531E6F">
                <w:rPr>
                  <w:rFonts w:eastAsia="Arial" w:cs="Arial"/>
                  <w:color w:val="0000FF"/>
                  <w:szCs w:val="22"/>
                  <w:u w:val="single"/>
                  <w:lang w:eastAsia="en-US"/>
                </w:rPr>
                <w:t>Domestic Supplier</w:t>
              </w:r>
            </w:hyperlink>
            <w:r w:rsidRPr="00531E6F">
              <w:rPr>
                <w:rFonts w:eastAsia="Arial" w:cs="Arial"/>
                <w:szCs w:val="22"/>
                <w:lang w:eastAsia="en-US"/>
              </w:rPr>
              <w:t>s</w:t>
            </w:r>
          </w:p>
        </w:tc>
        <w:tc>
          <w:tcPr>
            <w:tcW w:w="1401" w:type="pct"/>
            <w:tcBorders>
              <w:top w:val="single" w:sz="8" w:space="0" w:color="696969"/>
              <w:left w:val="single" w:sz="8" w:space="0" w:color="696969"/>
              <w:bottom w:val="single" w:sz="8" w:space="0" w:color="696969"/>
              <w:right w:val="single" w:sz="8" w:space="0" w:color="696969"/>
            </w:tcBorders>
          </w:tcPr>
          <w:p w14:paraId="203D72E5" w14:textId="77777777" w:rsidR="00AE21C0" w:rsidRPr="00531E6F" w:rsidRDefault="00AE21C0">
            <w:pPr>
              <w:widowControl w:val="0"/>
              <w:spacing w:beforeAutospacing="1" w:after="320" w:afterAutospacing="1" w:line="276" w:lineRule="auto"/>
              <w:rPr>
                <w:szCs w:val="22"/>
                <w:lang w:eastAsia="en-US"/>
              </w:rPr>
            </w:pPr>
            <w:hyperlink r:id="rId17" w:history="1">
              <w:r w:rsidRPr="00531E6F">
                <w:rPr>
                  <w:rFonts w:eastAsia="Arial" w:cs="Arial"/>
                  <w:color w:val="0000FF"/>
                  <w:szCs w:val="22"/>
                  <w:u w:val="single"/>
                  <w:lang w:eastAsia="en-US"/>
                </w:rPr>
                <w:t>Mandatory</w:t>
              </w:r>
            </w:hyperlink>
          </w:p>
        </w:tc>
      </w:tr>
      <w:tr w:rsidR="00AE21C0" w:rsidRPr="00531E6F" w14:paraId="50CBC558"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32973825" w14:textId="77777777" w:rsidR="00AE21C0" w:rsidRPr="00531E6F" w:rsidRDefault="00AE21C0">
            <w:pPr>
              <w:widowControl w:val="0"/>
              <w:spacing w:beforeAutospacing="1" w:after="320" w:afterAutospacing="1" w:line="276" w:lineRule="auto"/>
              <w:rPr>
                <w:szCs w:val="22"/>
                <w:lang w:eastAsia="en-US"/>
              </w:rPr>
            </w:pPr>
            <w:hyperlink r:id="rId18" w:history="1">
              <w:r w:rsidRPr="00531E6F">
                <w:rPr>
                  <w:rFonts w:eastAsia="Arial" w:cs="Arial"/>
                  <w:color w:val="0000FF"/>
                  <w:szCs w:val="22"/>
                  <w:u w:val="single"/>
                  <w:lang w:eastAsia="en-US"/>
                </w:rPr>
                <w:t>Non-Domestic Supplier</w:t>
              </w:r>
            </w:hyperlink>
            <w:r w:rsidRPr="00531E6F">
              <w:rPr>
                <w:rFonts w:eastAsia="Arial" w:cs="Arial"/>
                <w:szCs w:val="22"/>
                <w:lang w:eastAsia="en-US"/>
              </w:rPr>
              <w:t>s</w:t>
            </w:r>
          </w:p>
        </w:tc>
        <w:tc>
          <w:tcPr>
            <w:tcW w:w="1401" w:type="pct"/>
            <w:tcBorders>
              <w:top w:val="single" w:sz="8" w:space="0" w:color="696969"/>
              <w:left w:val="single" w:sz="8" w:space="0" w:color="696969"/>
              <w:bottom w:val="single" w:sz="8" w:space="0" w:color="696969"/>
              <w:right w:val="single" w:sz="8" w:space="0" w:color="696969"/>
            </w:tcBorders>
          </w:tcPr>
          <w:p w14:paraId="6E51BCFA" w14:textId="77777777" w:rsidR="00AE21C0" w:rsidRPr="00531E6F" w:rsidRDefault="00AE21C0">
            <w:pPr>
              <w:widowControl w:val="0"/>
              <w:spacing w:beforeAutospacing="1" w:after="320" w:afterAutospacing="1" w:line="276" w:lineRule="auto"/>
              <w:rPr>
                <w:szCs w:val="22"/>
                <w:lang w:eastAsia="en-US"/>
              </w:rPr>
            </w:pPr>
            <w:hyperlink r:id="rId19" w:history="1">
              <w:r w:rsidRPr="00531E6F">
                <w:rPr>
                  <w:rFonts w:eastAsia="Arial" w:cs="Arial"/>
                  <w:color w:val="0000FF"/>
                  <w:szCs w:val="22"/>
                  <w:u w:val="single"/>
                  <w:lang w:eastAsia="en-US"/>
                </w:rPr>
                <w:t>Mandatory</w:t>
              </w:r>
            </w:hyperlink>
          </w:p>
        </w:tc>
      </w:tr>
      <w:tr w:rsidR="00AE21C0" w:rsidRPr="00531E6F" w14:paraId="634144C8"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345EAAFE" w14:textId="77777777" w:rsidR="00AE21C0" w:rsidRPr="00531E6F" w:rsidRDefault="00AE21C0">
            <w:pPr>
              <w:widowControl w:val="0"/>
              <w:spacing w:beforeAutospacing="1" w:after="320" w:afterAutospacing="1" w:line="276" w:lineRule="auto"/>
              <w:rPr>
                <w:szCs w:val="22"/>
                <w:lang w:eastAsia="en-US"/>
              </w:rPr>
            </w:pPr>
            <w:hyperlink r:id="rId20" w:history="1">
              <w:r w:rsidRPr="00531E6F">
                <w:rPr>
                  <w:rFonts w:eastAsia="Arial" w:cs="Arial"/>
                  <w:color w:val="0000FF"/>
                  <w:szCs w:val="22"/>
                  <w:u w:val="single"/>
                  <w:lang w:eastAsia="en-US"/>
                </w:rPr>
                <w:t>Gas Transporter</w:t>
              </w:r>
            </w:hyperlink>
            <w:r w:rsidRPr="00531E6F">
              <w:rPr>
                <w:rFonts w:eastAsia="Arial" w:cs="Arial"/>
                <w:szCs w:val="22"/>
                <w:lang w:eastAsia="en-US"/>
              </w:rPr>
              <w:t>s</w:t>
            </w:r>
          </w:p>
        </w:tc>
        <w:tc>
          <w:tcPr>
            <w:tcW w:w="1401" w:type="pct"/>
            <w:tcBorders>
              <w:top w:val="single" w:sz="8" w:space="0" w:color="696969"/>
              <w:left w:val="single" w:sz="8" w:space="0" w:color="696969"/>
              <w:bottom w:val="single" w:sz="8" w:space="0" w:color="696969"/>
              <w:right w:val="single" w:sz="8" w:space="0" w:color="696969"/>
            </w:tcBorders>
          </w:tcPr>
          <w:p w14:paraId="2ED2ACF0" w14:textId="77777777" w:rsidR="00AE21C0" w:rsidRPr="00531E6F" w:rsidRDefault="00AE21C0">
            <w:pPr>
              <w:widowControl w:val="0"/>
              <w:spacing w:beforeAutospacing="1" w:after="320" w:afterAutospacing="1" w:line="276" w:lineRule="auto"/>
              <w:rPr>
                <w:szCs w:val="22"/>
                <w:lang w:eastAsia="en-US"/>
              </w:rPr>
            </w:pPr>
            <w:hyperlink r:id="rId21" w:history="1">
              <w:r w:rsidRPr="00531E6F">
                <w:rPr>
                  <w:rFonts w:eastAsia="Arial" w:cs="Arial"/>
                  <w:color w:val="0000FF"/>
                  <w:szCs w:val="22"/>
                  <w:u w:val="single"/>
                  <w:lang w:eastAsia="en-US"/>
                </w:rPr>
                <w:t>Mandatory</w:t>
              </w:r>
            </w:hyperlink>
          </w:p>
        </w:tc>
      </w:tr>
      <w:tr w:rsidR="00AE21C0" w:rsidRPr="00531E6F" w14:paraId="309BBE6F"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59F8A570" w14:textId="77777777" w:rsidR="00AE21C0" w:rsidRPr="00531E6F" w:rsidRDefault="00AE21C0">
            <w:pPr>
              <w:widowControl w:val="0"/>
              <w:spacing w:beforeAutospacing="1" w:after="320" w:afterAutospacing="1" w:line="276" w:lineRule="auto"/>
              <w:rPr>
                <w:szCs w:val="22"/>
                <w:lang w:eastAsia="en-US"/>
              </w:rPr>
            </w:pPr>
            <w:hyperlink r:id="rId22" w:history="1">
              <w:r w:rsidRPr="00531E6F">
                <w:rPr>
                  <w:rFonts w:eastAsia="Arial" w:cs="Arial"/>
                  <w:color w:val="0000FF"/>
                  <w:szCs w:val="22"/>
                  <w:u w:val="single"/>
                  <w:lang w:eastAsia="en-US"/>
                </w:rPr>
                <w:t>Distribution Network Operator</w:t>
              </w:r>
            </w:hyperlink>
            <w:r w:rsidRPr="00531E6F">
              <w:rPr>
                <w:rFonts w:eastAsia="Arial" w:cs="Arial"/>
                <w:szCs w:val="22"/>
                <w:lang w:eastAsia="en-US"/>
              </w:rPr>
              <w:t>s</w:t>
            </w:r>
          </w:p>
        </w:tc>
        <w:tc>
          <w:tcPr>
            <w:tcW w:w="1401" w:type="pct"/>
            <w:tcBorders>
              <w:top w:val="single" w:sz="8" w:space="0" w:color="696969"/>
              <w:left w:val="single" w:sz="8" w:space="0" w:color="696969"/>
              <w:bottom w:val="single" w:sz="8" w:space="0" w:color="696969"/>
              <w:right w:val="single" w:sz="8" w:space="0" w:color="696969"/>
            </w:tcBorders>
          </w:tcPr>
          <w:p w14:paraId="32EFB266" w14:textId="77777777" w:rsidR="00AE21C0" w:rsidRPr="00531E6F" w:rsidRDefault="00AE21C0">
            <w:pPr>
              <w:widowControl w:val="0"/>
              <w:spacing w:beforeAutospacing="1" w:after="320" w:afterAutospacing="1" w:line="276" w:lineRule="auto"/>
              <w:rPr>
                <w:szCs w:val="22"/>
                <w:lang w:eastAsia="en-US"/>
              </w:rPr>
            </w:pPr>
            <w:hyperlink r:id="rId23" w:history="1">
              <w:r w:rsidRPr="00531E6F">
                <w:rPr>
                  <w:rFonts w:eastAsia="Arial" w:cs="Arial"/>
                  <w:color w:val="0000FF"/>
                  <w:szCs w:val="22"/>
                  <w:u w:val="single"/>
                  <w:lang w:eastAsia="en-US"/>
                </w:rPr>
                <w:t>Mandatory</w:t>
              </w:r>
            </w:hyperlink>
          </w:p>
        </w:tc>
      </w:tr>
      <w:tr w:rsidR="00AE21C0" w:rsidRPr="00531E6F" w14:paraId="2181ACF1"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61E577D2" w14:textId="77777777" w:rsidR="00AE21C0" w:rsidRPr="00531E6F" w:rsidRDefault="00AE21C0">
            <w:pPr>
              <w:widowControl w:val="0"/>
              <w:spacing w:beforeAutospacing="1" w:after="320" w:afterAutospacing="1" w:line="276" w:lineRule="auto"/>
              <w:rPr>
                <w:szCs w:val="22"/>
                <w:lang w:eastAsia="en-US"/>
              </w:rPr>
            </w:pPr>
            <w:hyperlink r:id="rId24" w:history="1">
              <w:r w:rsidRPr="00531E6F">
                <w:rPr>
                  <w:rFonts w:eastAsia="Arial" w:cs="Arial"/>
                  <w:color w:val="0000FF"/>
                  <w:szCs w:val="22"/>
                  <w:u w:val="single"/>
                  <w:lang w:eastAsia="en-US"/>
                </w:rPr>
                <w:t>DCC</w:t>
              </w:r>
            </w:hyperlink>
          </w:p>
        </w:tc>
        <w:tc>
          <w:tcPr>
            <w:tcW w:w="1401" w:type="pct"/>
            <w:tcBorders>
              <w:top w:val="single" w:sz="8" w:space="0" w:color="696969"/>
              <w:left w:val="single" w:sz="8" w:space="0" w:color="696969"/>
              <w:bottom w:val="single" w:sz="8" w:space="0" w:color="696969"/>
              <w:right w:val="single" w:sz="8" w:space="0" w:color="696969"/>
            </w:tcBorders>
          </w:tcPr>
          <w:p w14:paraId="3B32A8C7" w14:textId="77777777" w:rsidR="00AE21C0" w:rsidRPr="00531E6F" w:rsidRDefault="00AE21C0">
            <w:pPr>
              <w:widowControl w:val="0"/>
              <w:spacing w:beforeAutospacing="1" w:after="320" w:afterAutospacing="1" w:line="276" w:lineRule="auto"/>
              <w:rPr>
                <w:szCs w:val="22"/>
                <w:lang w:eastAsia="en-US"/>
              </w:rPr>
            </w:pPr>
            <w:hyperlink r:id="rId25" w:history="1">
              <w:r w:rsidRPr="00531E6F">
                <w:rPr>
                  <w:rFonts w:eastAsia="Arial" w:cs="Arial"/>
                  <w:color w:val="0000FF"/>
                  <w:szCs w:val="22"/>
                  <w:u w:val="single"/>
                  <w:lang w:eastAsia="en-US"/>
                </w:rPr>
                <w:t>Mandatory</w:t>
              </w:r>
            </w:hyperlink>
          </w:p>
        </w:tc>
      </w:tr>
      <w:tr w:rsidR="00AE21C0" w:rsidRPr="00531E6F" w14:paraId="25D83CCD"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06D45A71" w14:textId="77777777" w:rsidR="00AE21C0" w:rsidRPr="00531E6F" w:rsidRDefault="00AE21C0">
            <w:pPr>
              <w:widowControl w:val="0"/>
              <w:spacing w:beforeAutospacing="1" w:after="320" w:afterAutospacing="1" w:line="276" w:lineRule="auto"/>
              <w:rPr>
                <w:szCs w:val="22"/>
                <w:lang w:eastAsia="en-US"/>
              </w:rPr>
            </w:pPr>
            <w:hyperlink r:id="rId26" w:history="1">
              <w:r w:rsidRPr="00531E6F">
                <w:rPr>
                  <w:rFonts w:eastAsia="Arial" w:cs="Arial"/>
                  <w:color w:val="0000FF"/>
                  <w:szCs w:val="22"/>
                  <w:u w:val="single"/>
                  <w:lang w:eastAsia="en-US"/>
                </w:rPr>
                <w:t>Metering Equipment Manager</w:t>
              </w:r>
            </w:hyperlink>
            <w:r w:rsidRPr="00531E6F">
              <w:rPr>
                <w:rFonts w:eastAsia="Arial" w:cs="Arial"/>
                <w:szCs w:val="22"/>
                <w:lang w:eastAsia="en-US"/>
              </w:rPr>
              <w:t>s</w:t>
            </w:r>
          </w:p>
        </w:tc>
        <w:tc>
          <w:tcPr>
            <w:tcW w:w="1401" w:type="pct"/>
            <w:tcBorders>
              <w:top w:val="single" w:sz="8" w:space="0" w:color="696969"/>
              <w:left w:val="single" w:sz="8" w:space="0" w:color="696969"/>
              <w:bottom w:val="single" w:sz="8" w:space="0" w:color="696969"/>
              <w:right w:val="single" w:sz="8" w:space="0" w:color="696969"/>
            </w:tcBorders>
          </w:tcPr>
          <w:p w14:paraId="1B9E6011" w14:textId="77777777" w:rsidR="00AE21C0" w:rsidRPr="00531E6F" w:rsidRDefault="00AE21C0">
            <w:pPr>
              <w:widowControl w:val="0"/>
              <w:spacing w:beforeAutospacing="1" w:after="320" w:afterAutospacing="1" w:line="276" w:lineRule="auto"/>
              <w:rPr>
                <w:szCs w:val="22"/>
                <w:lang w:eastAsia="en-US"/>
              </w:rPr>
            </w:pPr>
            <w:hyperlink r:id="rId27" w:history="1">
              <w:r w:rsidRPr="00531E6F">
                <w:rPr>
                  <w:rFonts w:eastAsia="Arial" w:cs="Arial"/>
                  <w:color w:val="0000FF"/>
                  <w:szCs w:val="22"/>
                  <w:u w:val="single"/>
                  <w:lang w:eastAsia="en-US"/>
                </w:rPr>
                <w:t>Mandatory</w:t>
              </w:r>
            </w:hyperlink>
          </w:p>
        </w:tc>
      </w:tr>
      <w:tr w:rsidR="00AE21C0" w:rsidRPr="00531E6F" w14:paraId="59BB30E3" w14:textId="77777777" w:rsidTr="00531E6F">
        <w:tc>
          <w:tcPr>
            <w:tcW w:w="3599" w:type="pct"/>
            <w:tcBorders>
              <w:top w:val="single" w:sz="8" w:space="0" w:color="696969"/>
              <w:left w:val="single" w:sz="8" w:space="0" w:color="696969"/>
              <w:bottom w:val="single" w:sz="8" w:space="0" w:color="696969"/>
              <w:right w:val="single" w:sz="8" w:space="0" w:color="696969"/>
            </w:tcBorders>
          </w:tcPr>
          <w:p w14:paraId="73A14907" w14:textId="77777777" w:rsidR="00AE21C0" w:rsidRPr="00531E6F" w:rsidRDefault="00AE21C0">
            <w:pPr>
              <w:widowControl w:val="0"/>
              <w:spacing w:beforeAutospacing="1" w:after="320" w:afterAutospacing="1" w:line="276" w:lineRule="auto"/>
              <w:rPr>
                <w:szCs w:val="22"/>
                <w:lang w:eastAsia="en-US"/>
              </w:rPr>
            </w:pPr>
            <w:hyperlink r:id="rId28" w:history="1">
              <w:r w:rsidRPr="00531E6F">
                <w:rPr>
                  <w:rFonts w:eastAsia="Arial" w:cs="Arial"/>
                  <w:color w:val="0000FF"/>
                  <w:szCs w:val="22"/>
                  <w:u w:val="single"/>
                  <w:lang w:eastAsia="en-US"/>
                </w:rPr>
                <w:t>Non-Party REC Service User</w:t>
              </w:r>
            </w:hyperlink>
            <w:r w:rsidRPr="00531E6F">
              <w:rPr>
                <w:rFonts w:eastAsia="Arial" w:cs="Arial"/>
                <w:szCs w:val="22"/>
                <w:lang w:eastAsia="en-US"/>
              </w:rPr>
              <w:t>s</w:t>
            </w:r>
          </w:p>
        </w:tc>
        <w:tc>
          <w:tcPr>
            <w:tcW w:w="1401" w:type="pct"/>
            <w:tcBorders>
              <w:top w:val="single" w:sz="8" w:space="0" w:color="696969"/>
              <w:left w:val="single" w:sz="8" w:space="0" w:color="696969"/>
              <w:bottom w:val="single" w:sz="8" w:space="0" w:color="696969"/>
              <w:right w:val="single" w:sz="8" w:space="0" w:color="696969"/>
            </w:tcBorders>
          </w:tcPr>
          <w:p w14:paraId="0D7B9977" w14:textId="77777777" w:rsidR="00AE21C0" w:rsidRPr="00531E6F" w:rsidRDefault="00AE21C0">
            <w:pPr>
              <w:widowControl w:val="0"/>
              <w:spacing w:beforeAutospacing="1" w:after="320" w:afterAutospacing="1" w:line="276" w:lineRule="auto"/>
              <w:rPr>
                <w:szCs w:val="22"/>
                <w:lang w:eastAsia="en-US"/>
              </w:rPr>
            </w:pPr>
            <w:hyperlink r:id="rId29" w:history="1">
              <w:r w:rsidRPr="00531E6F">
                <w:rPr>
                  <w:rFonts w:eastAsia="Arial" w:cs="Arial"/>
                  <w:color w:val="0000FF"/>
                  <w:szCs w:val="22"/>
                  <w:u w:val="single"/>
                  <w:lang w:eastAsia="en-US"/>
                </w:rPr>
                <w:t>Mandatory</w:t>
              </w:r>
            </w:hyperlink>
          </w:p>
        </w:tc>
      </w:tr>
    </w:tbl>
    <w:p w14:paraId="7D4F5951" w14:textId="77777777" w:rsidR="00AE21C0" w:rsidRPr="00531E6F" w:rsidRDefault="00AE21C0">
      <w:pPr>
        <w:rPr>
          <w:szCs w:val="22"/>
        </w:rPr>
      </w:pPr>
    </w:p>
    <w:p w14:paraId="682264FF" w14:textId="77777777" w:rsidR="00AE21C0" w:rsidRPr="00531E6F" w:rsidRDefault="00AE21C0" w:rsidP="00531E6F">
      <w:pPr>
        <w:widowControl w:val="0"/>
        <w:spacing w:beforeAutospacing="1" w:after="320" w:afterAutospacing="1" w:line="276" w:lineRule="auto"/>
        <w:rPr>
          <w:szCs w:val="22"/>
        </w:rPr>
      </w:pPr>
      <w:r w:rsidRPr="00531E6F">
        <w:rPr>
          <w:i/>
          <w:szCs w:val="22"/>
        </w:rPr>
        <w:t>Change History</w:t>
      </w:r>
    </w:p>
    <w:tbl>
      <w:tblPr>
        <w:tblW w:w="5000" w:type="pct"/>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2814"/>
        <w:gridCol w:w="3060"/>
        <w:gridCol w:w="3132"/>
      </w:tblGrid>
      <w:tr w:rsidR="00AE21C0" w:rsidRPr="00531E6F" w14:paraId="3A5176AA" w14:textId="77777777" w:rsidTr="00531E6F">
        <w:tc>
          <w:tcPr>
            <w:tcW w:w="1562" w:type="pct"/>
            <w:tcBorders>
              <w:top w:val="single" w:sz="8" w:space="0" w:color="696969"/>
              <w:left w:val="single" w:sz="8" w:space="0" w:color="696969"/>
              <w:bottom w:val="single" w:sz="8" w:space="0" w:color="696969"/>
              <w:right w:val="single" w:sz="8" w:space="0" w:color="696969"/>
            </w:tcBorders>
          </w:tcPr>
          <w:p w14:paraId="0A896C1F"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b/>
                <w:color w:val="000000"/>
                <w:szCs w:val="22"/>
                <w:lang w:eastAsia="en-US"/>
              </w:rPr>
              <w:t>Version Number</w:t>
            </w:r>
          </w:p>
        </w:tc>
        <w:tc>
          <w:tcPr>
            <w:tcW w:w="1699" w:type="pct"/>
            <w:tcBorders>
              <w:top w:val="single" w:sz="8" w:space="0" w:color="696969"/>
              <w:left w:val="single" w:sz="8" w:space="0" w:color="696969"/>
              <w:bottom w:val="single" w:sz="8" w:space="0" w:color="696969"/>
              <w:right w:val="single" w:sz="8" w:space="0" w:color="696969"/>
            </w:tcBorders>
          </w:tcPr>
          <w:p w14:paraId="5505A0CD"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b/>
                <w:color w:val="000000"/>
                <w:szCs w:val="22"/>
                <w:lang w:eastAsia="en-US"/>
              </w:rPr>
              <w:t>Implementation Date</w:t>
            </w:r>
          </w:p>
        </w:tc>
        <w:tc>
          <w:tcPr>
            <w:tcW w:w="1739" w:type="pct"/>
            <w:tcBorders>
              <w:top w:val="single" w:sz="8" w:space="0" w:color="696969"/>
              <w:left w:val="single" w:sz="8" w:space="0" w:color="696969"/>
              <w:bottom w:val="single" w:sz="8" w:space="0" w:color="696969"/>
              <w:right w:val="single" w:sz="8" w:space="0" w:color="696969"/>
            </w:tcBorders>
          </w:tcPr>
          <w:p w14:paraId="53F6B382"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b/>
                <w:color w:val="000000"/>
                <w:szCs w:val="22"/>
                <w:lang w:eastAsia="en-US"/>
              </w:rPr>
              <w:t>Reason for Change</w:t>
            </w:r>
          </w:p>
        </w:tc>
      </w:tr>
      <w:tr w:rsidR="00AE21C0" w:rsidRPr="00531E6F" w14:paraId="4C75F792" w14:textId="77777777" w:rsidTr="00531E6F">
        <w:tc>
          <w:tcPr>
            <w:tcW w:w="1562" w:type="pct"/>
            <w:tcBorders>
              <w:top w:val="single" w:sz="8" w:space="0" w:color="696969"/>
              <w:left w:val="single" w:sz="8" w:space="0" w:color="696969"/>
              <w:bottom w:val="single" w:sz="8" w:space="0" w:color="696969"/>
              <w:right w:val="single" w:sz="8" w:space="0" w:color="696969"/>
            </w:tcBorders>
          </w:tcPr>
          <w:p w14:paraId="62423BEF"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0.1</w:t>
            </w:r>
          </w:p>
        </w:tc>
        <w:tc>
          <w:tcPr>
            <w:tcW w:w="1699" w:type="pct"/>
            <w:tcBorders>
              <w:top w:val="single" w:sz="8" w:space="0" w:color="696969"/>
              <w:left w:val="single" w:sz="8" w:space="0" w:color="696969"/>
              <w:bottom w:val="single" w:sz="8" w:space="0" w:color="696969"/>
              <w:right w:val="single" w:sz="8" w:space="0" w:color="696969"/>
            </w:tcBorders>
          </w:tcPr>
          <w:p w14:paraId="22023A69"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1 September 2021</w:t>
            </w:r>
          </w:p>
        </w:tc>
        <w:tc>
          <w:tcPr>
            <w:tcW w:w="1739" w:type="pct"/>
            <w:tcBorders>
              <w:top w:val="single" w:sz="8" w:space="0" w:color="696969"/>
              <w:left w:val="single" w:sz="8" w:space="0" w:color="696969"/>
              <w:bottom w:val="single" w:sz="8" w:space="0" w:color="696969"/>
              <w:right w:val="single" w:sz="8" w:space="0" w:color="696969"/>
            </w:tcBorders>
          </w:tcPr>
          <w:p w14:paraId="4A8787EA"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Initial version</w:t>
            </w:r>
          </w:p>
        </w:tc>
      </w:tr>
      <w:tr w:rsidR="00AE21C0" w:rsidRPr="00531E6F" w14:paraId="1A9FAD59" w14:textId="77777777" w:rsidTr="00531E6F">
        <w:tc>
          <w:tcPr>
            <w:tcW w:w="1562" w:type="pct"/>
            <w:tcBorders>
              <w:top w:val="single" w:sz="8" w:space="0" w:color="696969"/>
              <w:left w:val="single" w:sz="8" w:space="0" w:color="696969"/>
              <w:bottom w:val="single" w:sz="8" w:space="0" w:color="696969"/>
              <w:right w:val="single" w:sz="8" w:space="0" w:color="696969"/>
            </w:tcBorders>
          </w:tcPr>
          <w:p w14:paraId="64A77487"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szCs w:val="22"/>
                <w:lang w:eastAsia="en-US"/>
              </w:rPr>
              <w:t>2.2</w:t>
            </w:r>
          </w:p>
        </w:tc>
        <w:tc>
          <w:tcPr>
            <w:tcW w:w="1699" w:type="pct"/>
            <w:tcBorders>
              <w:top w:val="single" w:sz="8" w:space="0" w:color="696969"/>
              <w:left w:val="single" w:sz="8" w:space="0" w:color="696969"/>
              <w:bottom w:val="single" w:sz="8" w:space="0" w:color="696969"/>
              <w:right w:val="single" w:sz="8" w:space="0" w:color="696969"/>
            </w:tcBorders>
          </w:tcPr>
          <w:p w14:paraId="072E4CBE"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31 January 2022</w:t>
            </w:r>
          </w:p>
        </w:tc>
        <w:tc>
          <w:tcPr>
            <w:tcW w:w="1739" w:type="pct"/>
            <w:tcBorders>
              <w:top w:val="single" w:sz="8" w:space="0" w:color="696969"/>
              <w:left w:val="single" w:sz="8" w:space="0" w:color="696969"/>
              <w:bottom w:val="single" w:sz="8" w:space="0" w:color="696969"/>
              <w:right w:val="single" w:sz="8" w:space="0" w:color="696969"/>
            </w:tcBorders>
          </w:tcPr>
          <w:p w14:paraId="1642C581"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R0012</w:t>
            </w:r>
            <w:r w:rsidRPr="00531E6F">
              <w:rPr>
                <w:szCs w:val="22"/>
                <w:lang w:eastAsia="en-US"/>
              </w:rPr>
              <w:br/>
            </w:r>
            <w:r w:rsidRPr="00531E6F">
              <w:rPr>
                <w:rFonts w:eastAsia="Arial" w:cs="Arial"/>
                <w:color w:val="000000"/>
                <w:szCs w:val="22"/>
                <w:lang w:eastAsia="en-US"/>
              </w:rPr>
              <w:t xml:space="preserve"> R0020</w:t>
            </w:r>
          </w:p>
        </w:tc>
      </w:tr>
      <w:tr w:rsidR="00AE21C0" w:rsidRPr="00531E6F" w14:paraId="7B731F3E" w14:textId="77777777" w:rsidTr="00531E6F">
        <w:tc>
          <w:tcPr>
            <w:tcW w:w="1562" w:type="pct"/>
            <w:tcBorders>
              <w:top w:val="single" w:sz="8" w:space="0" w:color="696969"/>
              <w:left w:val="single" w:sz="8" w:space="0" w:color="696969"/>
              <w:bottom w:val="single" w:sz="8" w:space="0" w:color="696969"/>
              <w:right w:val="single" w:sz="8" w:space="0" w:color="696969"/>
            </w:tcBorders>
          </w:tcPr>
          <w:p w14:paraId="7AC9EDBE"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szCs w:val="22"/>
                <w:lang w:eastAsia="en-US"/>
              </w:rPr>
              <w:t>3.0</w:t>
            </w:r>
          </w:p>
        </w:tc>
        <w:tc>
          <w:tcPr>
            <w:tcW w:w="1699" w:type="pct"/>
            <w:tcBorders>
              <w:top w:val="single" w:sz="8" w:space="0" w:color="696969"/>
              <w:left w:val="single" w:sz="8" w:space="0" w:color="696969"/>
              <w:bottom w:val="single" w:sz="8" w:space="0" w:color="696969"/>
              <w:right w:val="single" w:sz="8" w:space="0" w:color="696969"/>
            </w:tcBorders>
          </w:tcPr>
          <w:p w14:paraId="2FB29DFE" w14:textId="77777777" w:rsidR="00AE21C0" w:rsidRPr="00531E6F" w:rsidRDefault="00AE21C0">
            <w:pPr>
              <w:widowControl w:val="0"/>
              <w:spacing w:beforeAutospacing="1" w:after="320" w:afterAutospacing="1" w:line="276" w:lineRule="auto"/>
              <w:jc w:val="center"/>
              <w:rPr>
                <w:szCs w:val="22"/>
                <w:lang w:eastAsia="en-US"/>
              </w:rPr>
            </w:pPr>
            <w:r w:rsidRPr="00531E6F">
              <w:rPr>
                <w:szCs w:val="22"/>
                <w:lang w:eastAsia="en-US"/>
              </w:rPr>
              <w:t>18 July 2022</w:t>
            </w:r>
          </w:p>
        </w:tc>
        <w:tc>
          <w:tcPr>
            <w:tcW w:w="1739" w:type="pct"/>
            <w:tcBorders>
              <w:top w:val="single" w:sz="8" w:space="0" w:color="696969"/>
              <w:left w:val="single" w:sz="8" w:space="0" w:color="696969"/>
              <w:bottom w:val="single" w:sz="8" w:space="0" w:color="696969"/>
              <w:right w:val="single" w:sz="8" w:space="0" w:color="696969"/>
            </w:tcBorders>
          </w:tcPr>
          <w:p w14:paraId="7263D86F"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Switching SCR Modification</w:t>
            </w:r>
            <w:r w:rsidRPr="00531E6F">
              <w:rPr>
                <w:szCs w:val="22"/>
                <w:lang w:eastAsia="en-US"/>
              </w:rPr>
              <w:br/>
            </w:r>
            <w:r w:rsidRPr="00531E6F">
              <w:rPr>
                <w:rFonts w:eastAsia="Arial" w:cs="Arial"/>
                <w:color w:val="000000"/>
                <w:szCs w:val="22"/>
                <w:lang w:eastAsia="en-US"/>
              </w:rPr>
              <w:t xml:space="preserve"> R0041</w:t>
            </w:r>
          </w:p>
        </w:tc>
      </w:tr>
      <w:tr w:rsidR="00AE21C0" w:rsidRPr="00531E6F" w14:paraId="0BCD5276" w14:textId="77777777" w:rsidTr="00531E6F">
        <w:tc>
          <w:tcPr>
            <w:tcW w:w="1562" w:type="pct"/>
            <w:tcBorders>
              <w:top w:val="single" w:sz="8" w:space="0" w:color="696969"/>
              <w:left w:val="single" w:sz="8" w:space="0" w:color="696969"/>
              <w:bottom w:val="single" w:sz="8" w:space="0" w:color="696969"/>
              <w:right w:val="single" w:sz="8" w:space="0" w:color="696969"/>
            </w:tcBorders>
          </w:tcPr>
          <w:p w14:paraId="0A8296B9"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szCs w:val="22"/>
                <w:lang w:eastAsia="en-US"/>
              </w:rPr>
              <w:t>3.</w:t>
            </w:r>
            <w:r w:rsidR="002269EB" w:rsidRPr="00531E6F">
              <w:rPr>
                <w:rFonts w:eastAsia="Arial" w:cs="Arial"/>
                <w:szCs w:val="22"/>
                <w:lang w:eastAsia="en-US"/>
              </w:rPr>
              <w:t>1</w:t>
            </w:r>
          </w:p>
        </w:tc>
        <w:tc>
          <w:tcPr>
            <w:tcW w:w="1699" w:type="pct"/>
            <w:tcBorders>
              <w:top w:val="single" w:sz="8" w:space="0" w:color="696969"/>
              <w:left w:val="single" w:sz="8" w:space="0" w:color="696969"/>
              <w:bottom w:val="single" w:sz="8" w:space="0" w:color="696969"/>
              <w:right w:val="single" w:sz="8" w:space="0" w:color="696969"/>
            </w:tcBorders>
          </w:tcPr>
          <w:p w14:paraId="4EDCDACC" w14:textId="77777777" w:rsidR="00AE21C0" w:rsidRPr="00531E6F" w:rsidRDefault="00AE21C0">
            <w:pPr>
              <w:widowControl w:val="0"/>
              <w:spacing w:beforeAutospacing="1" w:after="320" w:afterAutospacing="1" w:line="276" w:lineRule="auto"/>
              <w:jc w:val="center"/>
              <w:rPr>
                <w:szCs w:val="22"/>
                <w:lang w:eastAsia="en-US"/>
              </w:rPr>
            </w:pPr>
            <w:r w:rsidRPr="00531E6F">
              <w:rPr>
                <w:szCs w:val="22"/>
                <w:lang w:eastAsia="en-US"/>
              </w:rPr>
              <w:t>4 November 2022</w:t>
            </w:r>
          </w:p>
        </w:tc>
        <w:tc>
          <w:tcPr>
            <w:tcW w:w="1739" w:type="pct"/>
            <w:tcBorders>
              <w:top w:val="single" w:sz="8" w:space="0" w:color="696969"/>
              <w:left w:val="single" w:sz="8" w:space="0" w:color="696969"/>
              <w:bottom w:val="single" w:sz="8" w:space="0" w:color="696969"/>
              <w:right w:val="single" w:sz="8" w:space="0" w:color="696969"/>
            </w:tcBorders>
          </w:tcPr>
          <w:p w14:paraId="09C2A8AB" w14:textId="77777777" w:rsidR="00AE21C0" w:rsidRPr="00531E6F" w:rsidRDefault="00AE21C0">
            <w:pPr>
              <w:widowControl w:val="0"/>
              <w:spacing w:beforeAutospacing="1" w:after="320" w:afterAutospacing="1" w:line="276" w:lineRule="auto"/>
              <w:jc w:val="center"/>
              <w:rPr>
                <w:szCs w:val="22"/>
                <w:lang w:eastAsia="en-US"/>
              </w:rPr>
            </w:pPr>
            <w:r w:rsidRPr="00531E6F">
              <w:rPr>
                <w:rFonts w:eastAsia="Arial" w:cs="Arial"/>
                <w:color w:val="000000"/>
                <w:szCs w:val="22"/>
                <w:lang w:eastAsia="en-US"/>
              </w:rPr>
              <w:t>R0036</w:t>
            </w:r>
          </w:p>
        </w:tc>
      </w:tr>
      <w:tr w:rsidR="002C50D9" w:rsidRPr="00531E6F" w14:paraId="356B402D" w14:textId="77777777" w:rsidTr="00531E6F">
        <w:trPr>
          <w:ins w:id="30" w:author="Sarah Jones" w:date="2026-03-22T09:34:00Z"/>
        </w:trPr>
        <w:tc>
          <w:tcPr>
            <w:tcW w:w="1562" w:type="pct"/>
            <w:tcBorders>
              <w:top w:val="single" w:sz="8" w:space="0" w:color="696969"/>
              <w:left w:val="single" w:sz="8" w:space="0" w:color="696969"/>
              <w:bottom w:val="single" w:sz="8" w:space="0" w:color="696969"/>
              <w:right w:val="single" w:sz="8" w:space="0" w:color="696969"/>
            </w:tcBorders>
          </w:tcPr>
          <w:p w14:paraId="1AF57717" w14:textId="52A25FBE" w:rsidR="002C50D9" w:rsidRPr="00531E6F" w:rsidRDefault="002C50D9">
            <w:pPr>
              <w:widowControl w:val="0"/>
              <w:spacing w:beforeAutospacing="1" w:after="320" w:afterAutospacing="1" w:line="276" w:lineRule="auto"/>
              <w:jc w:val="center"/>
              <w:rPr>
                <w:ins w:id="31" w:author="Sarah Jones" w:date="2026-03-22T09:34:00Z" w16du:dateUtc="2026-03-22T09:34:00Z"/>
                <w:rFonts w:eastAsia="Arial" w:cs="Arial"/>
                <w:szCs w:val="22"/>
                <w:lang w:eastAsia="en-US"/>
              </w:rPr>
            </w:pPr>
            <w:ins w:id="32" w:author="Sarah Jones" w:date="2026-03-22T09:34:00Z" w16du:dateUtc="2026-03-22T09:34:00Z">
              <w:r>
                <w:rPr>
                  <w:rFonts w:eastAsia="Arial" w:cs="Arial"/>
                  <w:szCs w:val="22"/>
                  <w:lang w:eastAsia="en-US"/>
                </w:rPr>
                <w:t>3.2</w:t>
              </w:r>
            </w:ins>
          </w:p>
        </w:tc>
        <w:tc>
          <w:tcPr>
            <w:tcW w:w="1699" w:type="pct"/>
            <w:tcBorders>
              <w:top w:val="single" w:sz="8" w:space="0" w:color="696969"/>
              <w:left w:val="single" w:sz="8" w:space="0" w:color="696969"/>
              <w:bottom w:val="single" w:sz="8" w:space="0" w:color="696969"/>
              <w:right w:val="single" w:sz="8" w:space="0" w:color="696969"/>
            </w:tcBorders>
          </w:tcPr>
          <w:p w14:paraId="55E65EBB" w14:textId="5ABFC157" w:rsidR="002C50D9" w:rsidRPr="00531E6F" w:rsidRDefault="00E41824">
            <w:pPr>
              <w:widowControl w:val="0"/>
              <w:spacing w:beforeAutospacing="1" w:after="320" w:afterAutospacing="1" w:line="276" w:lineRule="auto"/>
              <w:jc w:val="center"/>
              <w:rPr>
                <w:ins w:id="33" w:author="Sarah Jones" w:date="2026-03-22T09:34:00Z" w16du:dateUtc="2026-03-22T09:34:00Z"/>
                <w:szCs w:val="22"/>
                <w:lang w:eastAsia="en-US"/>
              </w:rPr>
            </w:pPr>
            <w:ins w:id="34" w:author="Sarah Jones" w:date="2026-03-22T09:34:00Z" w16du:dateUtc="2026-03-22T09:34:00Z">
              <w:r>
                <w:rPr>
                  <w:szCs w:val="22"/>
                  <w:lang w:eastAsia="en-US"/>
                </w:rPr>
                <w:t>TBC</w:t>
              </w:r>
            </w:ins>
          </w:p>
        </w:tc>
        <w:tc>
          <w:tcPr>
            <w:tcW w:w="1739" w:type="pct"/>
            <w:tcBorders>
              <w:top w:val="single" w:sz="8" w:space="0" w:color="696969"/>
              <w:left w:val="single" w:sz="8" w:space="0" w:color="696969"/>
              <w:bottom w:val="single" w:sz="8" w:space="0" w:color="696969"/>
              <w:right w:val="single" w:sz="8" w:space="0" w:color="696969"/>
            </w:tcBorders>
          </w:tcPr>
          <w:p w14:paraId="01CD20AD" w14:textId="075134B9" w:rsidR="002C50D9" w:rsidRPr="00531E6F" w:rsidRDefault="00E41824">
            <w:pPr>
              <w:widowControl w:val="0"/>
              <w:spacing w:beforeAutospacing="1" w:after="320" w:afterAutospacing="1" w:line="276" w:lineRule="auto"/>
              <w:jc w:val="center"/>
              <w:rPr>
                <w:ins w:id="35" w:author="Sarah Jones" w:date="2026-03-22T09:34:00Z" w16du:dateUtc="2026-03-22T09:34:00Z"/>
                <w:rFonts w:eastAsia="Arial" w:cs="Arial"/>
                <w:color w:val="000000"/>
                <w:szCs w:val="22"/>
                <w:lang w:eastAsia="en-US"/>
              </w:rPr>
            </w:pPr>
            <w:ins w:id="36" w:author="Sarah Jones" w:date="2026-03-22T09:34:00Z" w16du:dateUtc="2026-03-22T09:34:00Z">
              <w:r>
                <w:rPr>
                  <w:rFonts w:eastAsia="Arial" w:cs="Arial"/>
                  <w:color w:val="000000"/>
                  <w:szCs w:val="22"/>
                  <w:lang w:eastAsia="en-US"/>
                </w:rPr>
                <w:t>R</w:t>
              </w:r>
            </w:ins>
            <w:ins w:id="37" w:author="Sarah Jones" w:date="2026-03-22T09:35:00Z" w16du:dateUtc="2026-03-22T09:35:00Z">
              <w:r>
                <w:rPr>
                  <w:rFonts w:eastAsia="Arial" w:cs="Arial"/>
                  <w:color w:val="000000"/>
                  <w:szCs w:val="22"/>
                  <w:lang w:eastAsia="en-US"/>
                </w:rPr>
                <w:t>0</w:t>
              </w:r>
            </w:ins>
            <w:ins w:id="38" w:author="Sarah Jones" w:date="2026-03-22T09:34:00Z" w16du:dateUtc="2026-03-22T09:34:00Z">
              <w:r>
                <w:rPr>
                  <w:rFonts w:eastAsia="Arial" w:cs="Arial"/>
                  <w:color w:val="000000"/>
                  <w:szCs w:val="22"/>
                  <w:lang w:eastAsia="en-US"/>
                </w:rPr>
                <w:t>3</w:t>
              </w:r>
            </w:ins>
            <w:ins w:id="39" w:author="Sarah Jones" w:date="2026-03-22T09:35:00Z" w16du:dateUtc="2026-03-22T09:35:00Z">
              <w:r>
                <w:rPr>
                  <w:rFonts w:eastAsia="Arial" w:cs="Arial"/>
                  <w:color w:val="000000"/>
                  <w:szCs w:val="22"/>
                  <w:lang w:eastAsia="en-US"/>
                </w:rPr>
                <w:t>18 inclusion of CCS</w:t>
              </w:r>
            </w:ins>
          </w:p>
        </w:tc>
      </w:tr>
    </w:tbl>
    <w:p w14:paraId="5EE11E08" w14:textId="77777777" w:rsidR="00AE21C0" w:rsidRPr="00531E6F" w:rsidRDefault="00AE21C0">
      <w:pPr>
        <w:widowControl w:val="0"/>
        <w:spacing w:beforeAutospacing="1" w:after="320" w:afterAutospacing="1" w:line="276" w:lineRule="auto"/>
        <w:rPr>
          <w:szCs w:val="22"/>
        </w:rPr>
      </w:pPr>
      <w:r w:rsidRPr="00531E6F">
        <w:rPr>
          <w:szCs w:val="22"/>
        </w:rPr>
        <w:t> </w:t>
      </w:r>
    </w:p>
    <w:p w14:paraId="7D49F657" w14:textId="77777777" w:rsidR="00EC71F6" w:rsidRPr="00531E6F" w:rsidRDefault="00EC71F6">
      <w:pPr>
        <w:widowControl w:val="0"/>
        <w:spacing w:beforeAutospacing="1" w:after="320" w:afterAutospacing="1" w:line="276" w:lineRule="auto"/>
        <w:rPr>
          <w:szCs w:val="22"/>
        </w:rPr>
      </w:pPr>
    </w:p>
    <w:p w14:paraId="197C54DB" w14:textId="77777777" w:rsidR="00EC71F6" w:rsidRPr="00531E6F" w:rsidRDefault="00EC71F6">
      <w:pPr>
        <w:widowControl w:val="0"/>
        <w:spacing w:beforeAutospacing="1" w:after="320" w:afterAutospacing="1" w:line="276" w:lineRule="auto"/>
        <w:rPr>
          <w:szCs w:val="22"/>
        </w:rPr>
      </w:pPr>
    </w:p>
    <w:p w14:paraId="51D002BD" w14:textId="77777777" w:rsidR="00EC71F6" w:rsidRPr="00531E6F" w:rsidRDefault="00EC71F6">
      <w:pPr>
        <w:widowControl w:val="0"/>
        <w:spacing w:beforeAutospacing="1" w:after="320" w:afterAutospacing="1" w:line="276" w:lineRule="auto"/>
        <w:rPr>
          <w:szCs w:val="22"/>
        </w:rPr>
      </w:pPr>
    </w:p>
    <w:p w14:paraId="3405FACE" w14:textId="77777777" w:rsidR="00EC71F6" w:rsidRPr="00531E6F" w:rsidRDefault="00EC71F6">
      <w:pPr>
        <w:widowControl w:val="0"/>
        <w:spacing w:beforeAutospacing="1" w:after="320" w:afterAutospacing="1" w:line="276" w:lineRule="auto"/>
        <w:rPr>
          <w:szCs w:val="22"/>
        </w:rPr>
      </w:pPr>
    </w:p>
    <w:p w14:paraId="64738B1F" w14:textId="77777777" w:rsidR="00EC71F6" w:rsidRPr="00531E6F" w:rsidRDefault="00EC71F6">
      <w:pPr>
        <w:widowControl w:val="0"/>
        <w:spacing w:beforeAutospacing="1" w:after="320" w:afterAutospacing="1" w:line="276" w:lineRule="auto"/>
        <w:rPr>
          <w:szCs w:val="22"/>
        </w:rPr>
      </w:pPr>
    </w:p>
    <w:p w14:paraId="3FAD1FBE" w14:textId="77777777" w:rsidR="00EC71F6" w:rsidRPr="00531E6F" w:rsidRDefault="00EC71F6">
      <w:pPr>
        <w:widowControl w:val="0"/>
        <w:spacing w:beforeAutospacing="1" w:after="320" w:afterAutospacing="1" w:line="276" w:lineRule="auto"/>
        <w:rPr>
          <w:szCs w:val="22"/>
        </w:rPr>
      </w:pPr>
    </w:p>
    <w:p w14:paraId="6FA7A30C" w14:textId="77777777" w:rsidR="00EC71F6" w:rsidRPr="00531E6F" w:rsidRDefault="00EC71F6">
      <w:pPr>
        <w:widowControl w:val="0"/>
        <w:spacing w:beforeAutospacing="1" w:after="320" w:afterAutospacing="1" w:line="276" w:lineRule="auto"/>
        <w:rPr>
          <w:szCs w:val="22"/>
        </w:rPr>
      </w:pPr>
    </w:p>
    <w:p w14:paraId="0D26FA33" w14:textId="77777777" w:rsidR="00AE21C0" w:rsidRPr="00531E6F" w:rsidRDefault="00AE21C0">
      <w:pPr>
        <w:widowControl w:val="0"/>
        <w:spacing w:beforeAutospacing="1" w:after="320" w:afterAutospacing="1" w:line="276" w:lineRule="auto"/>
        <w:rPr>
          <w:szCs w:val="22"/>
        </w:rPr>
      </w:pPr>
      <w:r w:rsidRPr="00531E6F">
        <w:rPr>
          <w:szCs w:val="22"/>
        </w:rPr>
        <w:t> </w:t>
      </w:r>
    </w:p>
    <w:p w14:paraId="2B592D4D" w14:textId="77777777" w:rsidR="00AE21C0" w:rsidRDefault="00AE21C0">
      <w:pPr>
        <w:pStyle w:val="Heading1"/>
        <w:keepNext w:val="0"/>
        <w:keepLines w:val="0"/>
        <w:widowControl w:val="0"/>
        <w:spacing w:before="0" w:beforeAutospacing="1" w:after="320" w:afterAutospacing="1"/>
      </w:pPr>
      <w:bookmarkStart w:id="40" w:name="_Toc236116252"/>
      <w:r>
        <w:t>Introduction</w:t>
      </w:r>
      <w:bookmarkEnd w:id="40"/>
    </w:p>
    <w:p w14:paraId="172BB459" w14:textId="77777777" w:rsidR="00AE21C0" w:rsidRDefault="00AE21C0" w:rsidP="00453426">
      <w:pPr>
        <w:pStyle w:val="ScheduleSectionL2"/>
        <w:widowControl w:val="0"/>
        <w:spacing w:before="240" w:after="240"/>
      </w:pPr>
      <w:r>
        <w:lastRenderedPageBreak/>
        <w:t xml:space="preserve">This </w:t>
      </w:r>
      <w:hyperlink r:id="rId30" w:history="1">
        <w:r>
          <w:rPr>
            <w:color w:val="0000FF"/>
            <w:u w:val="single"/>
          </w:rPr>
          <w:t>REC Charging Methodology</w:t>
        </w:r>
      </w:hyperlink>
      <w:r>
        <w:t xml:space="preserve"> sets out the basis on which </w:t>
      </w:r>
      <w:hyperlink r:id="rId31" w:history="1">
        <w:r>
          <w:rPr>
            <w:color w:val="0000FF"/>
            <w:u w:val="single"/>
          </w:rPr>
          <w:t>RECCo</w:t>
        </w:r>
      </w:hyperlink>
      <w:r>
        <w:t xml:space="preserve"> will apply discrete charges to </w:t>
      </w:r>
      <w:hyperlink r:id="rId32" w:history="1">
        <w:r>
          <w:rPr>
            <w:color w:val="0000FF"/>
            <w:u w:val="single"/>
          </w:rPr>
          <w:t>REC Service User</w:t>
        </w:r>
      </w:hyperlink>
      <w:r>
        <w:t xml:space="preserve">s or other relevant parties, where </w:t>
      </w:r>
      <w:hyperlink r:id="rId33" w:history="1">
        <w:r>
          <w:rPr>
            <w:color w:val="0000FF"/>
            <w:u w:val="single"/>
          </w:rPr>
          <w:t>RECCo</w:t>
        </w:r>
      </w:hyperlink>
      <w:r>
        <w:t xml:space="preserve"> reasonably considers that such a charge would better facilitate the objectives set out in Clause 10.3 of the main body of the </w:t>
      </w:r>
      <w:hyperlink r:id="rId34" w:history="1">
        <w:r>
          <w:rPr>
            <w:color w:val="0000FF"/>
            <w:u w:val="single"/>
          </w:rPr>
          <w:t>Code</w:t>
        </w:r>
      </w:hyperlink>
      <w:r>
        <w:t>. Any </w:t>
      </w:r>
      <w:hyperlink r:id="rId35" w:history="1">
        <w:r>
          <w:rPr>
            <w:color w:val="0000FF"/>
            <w:u w:val="single"/>
          </w:rPr>
          <w:t>RECCo</w:t>
        </w:r>
      </w:hyperlink>
      <w:r>
        <w:t xml:space="preserve"> costs that are not recovered directly through charges pursuant to this </w:t>
      </w:r>
      <w:hyperlink r:id="rId36" w:history="1">
        <w:r>
          <w:rPr>
            <w:color w:val="0000FF"/>
            <w:u w:val="single"/>
          </w:rPr>
          <w:t>REC Schedule</w:t>
        </w:r>
      </w:hyperlink>
      <w:r>
        <w:t xml:space="preserve"> will be recovered in accordance with Clause 9 of the main body of this </w:t>
      </w:r>
      <w:hyperlink r:id="rId37" w:history="1">
        <w:r>
          <w:rPr>
            <w:color w:val="0000FF"/>
            <w:u w:val="single"/>
          </w:rPr>
          <w:t>Code</w:t>
        </w:r>
      </w:hyperlink>
      <w:r>
        <w:t>.</w:t>
      </w:r>
    </w:p>
    <w:p w14:paraId="02B277DA" w14:textId="77777777" w:rsidR="00AE21C0" w:rsidRDefault="00AE21C0" w:rsidP="00453426">
      <w:pPr>
        <w:pStyle w:val="ScheduleSectionL2"/>
        <w:widowControl w:val="0"/>
        <w:spacing w:before="240" w:after="240"/>
      </w:pPr>
      <w:r>
        <w:t xml:space="preserve">This </w:t>
      </w:r>
      <w:hyperlink r:id="rId38" w:history="1">
        <w:r>
          <w:rPr>
            <w:color w:val="0000FF"/>
            <w:u w:val="single"/>
          </w:rPr>
          <w:t>REC Charging Methodology</w:t>
        </w:r>
      </w:hyperlink>
      <w:r>
        <w:t xml:space="preserve"> will apply to the </w:t>
      </w:r>
      <w:hyperlink r:id="rId39" w:history="1">
        <w:r>
          <w:rPr>
            <w:color w:val="0000FF"/>
            <w:u w:val="single"/>
          </w:rPr>
          <w:t>REC Service</w:t>
        </w:r>
      </w:hyperlink>
      <w:r>
        <w:t xml:space="preserve">s referenced below, and in accordance with the decision of the </w:t>
      </w:r>
      <w:hyperlink r:id="rId40" w:history="1">
        <w:r>
          <w:rPr>
            <w:color w:val="0000FF"/>
            <w:u w:val="single"/>
          </w:rPr>
          <w:t>Authority</w:t>
        </w:r>
      </w:hyperlink>
      <w:r>
        <w:t xml:space="preserve"> that charges for those services should as far as practicable be a continuation of the arrangements immediately prior to the </w:t>
      </w:r>
      <w:hyperlink r:id="rId41" w:history="1">
        <w:r>
          <w:rPr>
            <w:color w:val="0000FF"/>
            <w:u w:val="single"/>
          </w:rPr>
          <w:t>Retail Code Consolidation</w:t>
        </w:r>
      </w:hyperlink>
      <w:r>
        <w:t xml:space="preserve"> date, and until such time as they may be subject to an approved </w:t>
      </w:r>
      <w:hyperlink r:id="rId42" w:history="1">
        <w:r>
          <w:rPr>
            <w:color w:val="0000FF"/>
            <w:u w:val="single"/>
          </w:rPr>
          <w:t>Change Proposal</w:t>
        </w:r>
      </w:hyperlink>
      <w:r>
        <w:t>.</w:t>
      </w:r>
    </w:p>
    <w:p w14:paraId="13AC9E8B" w14:textId="77777777" w:rsidR="00AE21C0" w:rsidRDefault="00AE21C0">
      <w:pPr>
        <w:pStyle w:val="Heading1"/>
        <w:keepNext w:val="0"/>
        <w:keepLines w:val="0"/>
        <w:widowControl w:val="0"/>
        <w:spacing w:before="0" w:beforeAutospacing="1" w:after="320" w:afterAutospacing="1"/>
      </w:pPr>
      <w:hyperlink r:id="rId43" w:history="1">
        <w:bookmarkStart w:id="41" w:name="_Toc236116253"/>
        <w:r>
          <w:rPr>
            <w:color w:val="0000FF"/>
            <w:u w:val="single"/>
          </w:rPr>
          <w:t>REC Charging Statement</w:t>
        </w:r>
        <w:bookmarkEnd w:id="41"/>
      </w:hyperlink>
    </w:p>
    <w:p w14:paraId="604B04C0" w14:textId="77777777" w:rsidR="00AE21C0" w:rsidRDefault="00AE21C0" w:rsidP="00453426">
      <w:pPr>
        <w:pStyle w:val="ScheduleSectionL2"/>
        <w:widowControl w:val="0"/>
        <w:spacing w:before="240" w:after="240"/>
      </w:pPr>
      <w:r>
        <w:t>Before the </w:t>
      </w:r>
      <w:hyperlink r:id="rId44" w:history="1">
        <w:r>
          <w:rPr>
            <w:color w:val="0000FF"/>
            <w:u w:val="single"/>
          </w:rPr>
          <w:t>Retail Code Consolidation</w:t>
        </w:r>
      </w:hyperlink>
      <w:r>
        <w:t xml:space="preserve"> date and thereafter before the start of each </w:t>
      </w:r>
      <w:hyperlink r:id="rId45" w:history="1">
        <w:r>
          <w:rPr>
            <w:color w:val="0000FF"/>
            <w:u w:val="single"/>
          </w:rPr>
          <w:t>Financial Year</w:t>
        </w:r>
      </w:hyperlink>
      <w:r>
        <w:t xml:space="preserve">, </w:t>
      </w:r>
      <w:hyperlink r:id="rId46" w:history="1">
        <w:r>
          <w:rPr>
            <w:color w:val="0000FF"/>
            <w:u w:val="single"/>
          </w:rPr>
          <w:t>RECCo</w:t>
        </w:r>
      </w:hyperlink>
      <w:r>
        <w:t xml:space="preserve"> will publish (and may from time to time revise) a </w:t>
      </w:r>
      <w:hyperlink r:id="rId47" w:history="1">
        <w:r>
          <w:rPr>
            <w:color w:val="0000FF"/>
            <w:u w:val="single"/>
          </w:rPr>
          <w:t>REC Charging Statement</w:t>
        </w:r>
      </w:hyperlink>
      <w:r>
        <w:t>.</w:t>
      </w:r>
    </w:p>
    <w:p w14:paraId="39022AD1" w14:textId="77777777" w:rsidR="00AE21C0" w:rsidRDefault="00AE21C0" w:rsidP="00453426">
      <w:pPr>
        <w:pStyle w:val="ScheduleSectionL2"/>
        <w:widowControl w:val="0"/>
        <w:spacing w:before="240" w:after="240"/>
      </w:pPr>
      <w:r>
        <w:t xml:space="preserve">The </w:t>
      </w:r>
      <w:hyperlink r:id="rId48" w:history="1">
        <w:r>
          <w:rPr>
            <w:color w:val="0000FF"/>
            <w:u w:val="single"/>
          </w:rPr>
          <w:t>REC Charging Statement</w:t>
        </w:r>
      </w:hyperlink>
      <w:r>
        <w:t xml:space="preserve"> will set out charges that reflect the application of the </w:t>
      </w:r>
      <w:hyperlink r:id="rId49" w:history="1">
        <w:r>
          <w:rPr>
            <w:color w:val="0000FF"/>
            <w:u w:val="single"/>
          </w:rPr>
          <w:t>REC Charging Methodology</w:t>
        </w:r>
      </w:hyperlink>
      <w:r>
        <w:t xml:space="preserve"> to the </w:t>
      </w:r>
      <w:hyperlink r:id="rId50" w:history="1">
        <w:r>
          <w:rPr>
            <w:color w:val="0000FF"/>
            <w:u w:val="single"/>
          </w:rPr>
          <w:t>RECCo</w:t>
        </w:r>
      </w:hyperlink>
      <w:r>
        <w:t xml:space="preserve"> budget, as approved by the </w:t>
      </w:r>
      <w:hyperlink r:id="rId51" w:history="1">
        <w:r>
          <w:rPr>
            <w:color w:val="0000FF"/>
            <w:u w:val="single"/>
          </w:rPr>
          <w:t>REC Board</w:t>
        </w:r>
      </w:hyperlink>
      <w:r>
        <w:t xml:space="preserve"> in accordance with Clause 9 of the main body of this </w:t>
      </w:r>
      <w:hyperlink r:id="rId52" w:history="1">
        <w:r>
          <w:rPr>
            <w:color w:val="0000FF"/>
            <w:u w:val="single"/>
          </w:rPr>
          <w:t>Code</w:t>
        </w:r>
      </w:hyperlink>
      <w:r>
        <w:t>, together with any charges which are dependent on usage.</w:t>
      </w:r>
    </w:p>
    <w:p w14:paraId="23317170" w14:textId="77777777" w:rsidR="00AE21C0" w:rsidRDefault="00AE21C0">
      <w:pPr>
        <w:pStyle w:val="Heading1"/>
        <w:keepNext w:val="0"/>
        <w:keepLines w:val="0"/>
        <w:widowControl w:val="0"/>
        <w:spacing w:before="0" w:beforeAutospacing="1" w:after="320" w:afterAutospacing="1"/>
      </w:pPr>
      <w:bookmarkStart w:id="42" w:name="_Toc236116254"/>
      <w:r>
        <w:t>Electricity Enquiry Service</w:t>
      </w:r>
      <w:bookmarkEnd w:id="42"/>
    </w:p>
    <w:p w14:paraId="3AD9A38A" w14:textId="77777777" w:rsidR="00AE21C0" w:rsidRDefault="00AE21C0" w:rsidP="00453426">
      <w:pPr>
        <w:pStyle w:val="ScheduleSectionL2"/>
        <w:widowControl w:val="0"/>
        <w:spacing w:before="240" w:after="240"/>
      </w:pPr>
      <w:r>
        <w:t xml:space="preserve">Each </w:t>
      </w:r>
      <w:hyperlink r:id="rId53" w:history="1">
        <w:r>
          <w:rPr>
            <w:color w:val="0000FF"/>
            <w:u w:val="single"/>
          </w:rPr>
          <w:t>DNO</w:t>
        </w:r>
      </w:hyperlink>
      <w:r>
        <w:t xml:space="preserve"> shall be obliged to pay towards the cost incurred by </w:t>
      </w:r>
      <w:hyperlink r:id="rId54" w:history="1">
        <w:r>
          <w:rPr>
            <w:color w:val="0000FF"/>
            <w:u w:val="single"/>
          </w:rPr>
          <w:t>RECCo</w:t>
        </w:r>
      </w:hyperlink>
      <w:r>
        <w:t xml:space="preserve"> for the provision of the Electricity Enquiry Service in accordance with the most recent approved </w:t>
      </w:r>
      <w:hyperlink r:id="rId55" w:history="1">
        <w:r>
          <w:rPr>
            <w:color w:val="0000FF"/>
            <w:u w:val="single"/>
          </w:rPr>
          <w:t>RECCo</w:t>
        </w:r>
      </w:hyperlink>
      <w:r>
        <w:t xml:space="preserve"> budget. The </w:t>
      </w:r>
      <w:hyperlink r:id="rId56" w:history="1">
        <w:r>
          <w:rPr>
            <w:color w:val="0000FF"/>
            <w:u w:val="single"/>
          </w:rPr>
          <w:t>DNO</w:t>
        </w:r>
      </w:hyperlink>
      <w:r>
        <w:t xml:space="preserve"> contribution shall in aggregate amount to one third of the annual cost to </w:t>
      </w:r>
      <w:hyperlink r:id="rId57" w:history="1">
        <w:r>
          <w:rPr>
            <w:color w:val="0000FF"/>
            <w:u w:val="single"/>
          </w:rPr>
          <w:t>RECCo</w:t>
        </w:r>
      </w:hyperlink>
      <w:r>
        <w:t xml:space="preserve"> to operate the </w:t>
      </w:r>
      <w:hyperlink r:id="rId58" w:history="1">
        <w:r>
          <w:rPr>
            <w:color w:val="0000FF"/>
            <w:u w:val="single"/>
          </w:rPr>
          <w:t>Electricity Enquiry Service</w:t>
        </w:r>
      </w:hyperlink>
      <w:r>
        <w:t>, less any charges described in paragraph 3.4 below, to be apportioned on a Quarterly basis as follows:</w:t>
      </w:r>
    </w:p>
    <w:p w14:paraId="4A63B468" w14:textId="77777777" w:rsidR="00AE21C0" w:rsidRDefault="00AE21C0" w:rsidP="00453426">
      <w:pPr>
        <w:pStyle w:val="ScheduleSectionL2"/>
        <w:widowControl w:val="0"/>
        <w:spacing w:before="240" w:after="240"/>
      </w:pPr>
      <w:r>
        <w:t xml:space="preserve">For </w:t>
      </w:r>
      <w:hyperlink r:id="rId59" w:history="1">
        <w:r>
          <w:rPr>
            <w:color w:val="0000FF"/>
            <w:u w:val="single"/>
          </w:rPr>
          <w:t>DNO</w:t>
        </w:r>
      </w:hyperlink>
      <w:r>
        <w:t xml:space="preserve">s who have less than 750,000 </w:t>
      </w:r>
      <w:hyperlink r:id="rId60" w:history="1">
        <w:r>
          <w:rPr>
            <w:color w:val="0000FF"/>
            <w:u w:val="single"/>
          </w:rPr>
          <w:t>Metering Point</w:t>
        </w:r>
      </w:hyperlink>
      <w:r>
        <w:t>s registered on their network:</w:t>
      </w:r>
    </w:p>
    <w:tbl>
      <w:tblPr>
        <w:tblW w:w="5000" w:type="pct"/>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1074"/>
        <w:gridCol w:w="259"/>
        <w:gridCol w:w="7673"/>
      </w:tblGrid>
      <w:tr w:rsidR="00AE21C0" w14:paraId="0AA2C808" w14:textId="77777777" w:rsidTr="00531E6F">
        <w:tc>
          <w:tcPr>
            <w:tcW w:w="596" w:type="pct"/>
            <w:tcBorders>
              <w:top w:val="single" w:sz="8" w:space="0" w:color="696969"/>
              <w:left w:val="single" w:sz="8" w:space="0" w:color="696969"/>
              <w:bottom w:val="single" w:sz="8" w:space="0" w:color="696969"/>
              <w:right w:val="single" w:sz="8" w:space="0" w:color="696969"/>
            </w:tcBorders>
          </w:tcPr>
          <w:p w14:paraId="6E0CDA5D" w14:textId="77777777" w:rsidR="00AE21C0" w:rsidRPr="00531E6F" w:rsidRDefault="00AE21C0" w:rsidP="00EC71F6">
            <w:pPr>
              <w:widowControl w:val="0"/>
              <w:spacing w:beforeAutospacing="1" w:after="320" w:afterAutospacing="1" w:line="276" w:lineRule="auto"/>
              <w:jc w:val="both"/>
              <w:rPr>
                <w:szCs w:val="22"/>
                <w:lang w:eastAsia="en-US"/>
              </w:rPr>
            </w:pPr>
            <w:r w:rsidRPr="00531E6F">
              <w:rPr>
                <w:rFonts w:eastAsia="Arial" w:cs="Arial"/>
                <w:color w:val="000000"/>
                <w:szCs w:val="22"/>
                <w:lang w:eastAsia="en-US"/>
              </w:rPr>
              <w:t>PP</w:t>
            </w:r>
          </w:p>
        </w:tc>
        <w:tc>
          <w:tcPr>
            <w:tcW w:w="144" w:type="pct"/>
            <w:tcBorders>
              <w:top w:val="single" w:sz="8" w:space="0" w:color="696969"/>
              <w:left w:val="single" w:sz="8" w:space="0" w:color="696969"/>
              <w:bottom w:val="single" w:sz="8" w:space="0" w:color="696969"/>
              <w:right w:val="single" w:sz="8" w:space="0" w:color="696969"/>
            </w:tcBorders>
          </w:tcPr>
          <w:p w14:paraId="7E2200CA"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60" w:type="pct"/>
            <w:tcBorders>
              <w:top w:val="single" w:sz="8" w:space="0" w:color="696969"/>
              <w:left w:val="single" w:sz="8" w:space="0" w:color="696969"/>
              <w:bottom w:val="single" w:sz="8" w:space="0" w:color="696969"/>
              <w:right w:val="single" w:sz="8" w:space="0" w:color="696969"/>
            </w:tcBorders>
          </w:tcPr>
          <w:p w14:paraId="798551DF"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(M x D) / T</w:t>
            </w:r>
          </w:p>
        </w:tc>
      </w:tr>
      <w:tr w:rsidR="00AE21C0" w14:paraId="41F3728C" w14:textId="77777777" w:rsidTr="00531E6F">
        <w:tc>
          <w:tcPr>
            <w:tcW w:w="5000" w:type="pct"/>
            <w:gridSpan w:val="3"/>
            <w:tcBorders>
              <w:top w:val="single" w:sz="8" w:space="0" w:color="696969"/>
              <w:left w:val="single" w:sz="8" w:space="0" w:color="696969"/>
              <w:bottom w:val="single" w:sz="8" w:space="0" w:color="696969"/>
              <w:right w:val="single" w:sz="8" w:space="0" w:color="696969"/>
            </w:tcBorders>
          </w:tcPr>
          <w:p w14:paraId="21E0A3AA"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where</w:t>
            </w:r>
          </w:p>
        </w:tc>
      </w:tr>
      <w:tr w:rsidR="00AE21C0" w14:paraId="1CDDF72A" w14:textId="77777777" w:rsidTr="00531E6F">
        <w:tc>
          <w:tcPr>
            <w:tcW w:w="596" w:type="pct"/>
            <w:tcBorders>
              <w:top w:val="single" w:sz="8" w:space="0" w:color="696969"/>
              <w:left w:val="single" w:sz="8" w:space="0" w:color="696969"/>
              <w:bottom w:val="single" w:sz="8" w:space="0" w:color="696969"/>
              <w:right w:val="single" w:sz="8" w:space="0" w:color="696969"/>
            </w:tcBorders>
          </w:tcPr>
          <w:p w14:paraId="337E2AC5"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PP</w:t>
            </w:r>
          </w:p>
        </w:tc>
        <w:tc>
          <w:tcPr>
            <w:tcW w:w="144" w:type="pct"/>
            <w:tcBorders>
              <w:top w:val="single" w:sz="8" w:space="0" w:color="696969"/>
              <w:left w:val="single" w:sz="8" w:space="0" w:color="696969"/>
              <w:bottom w:val="single" w:sz="8" w:space="0" w:color="696969"/>
              <w:right w:val="single" w:sz="8" w:space="0" w:color="696969"/>
            </w:tcBorders>
          </w:tcPr>
          <w:p w14:paraId="0A3B8D1A"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60" w:type="pct"/>
            <w:tcBorders>
              <w:top w:val="single" w:sz="8" w:space="0" w:color="696969"/>
              <w:left w:val="single" w:sz="8" w:space="0" w:color="696969"/>
              <w:bottom w:val="single" w:sz="8" w:space="0" w:color="696969"/>
              <w:right w:val="single" w:sz="8" w:space="0" w:color="696969"/>
            </w:tcBorders>
          </w:tcPr>
          <w:p w14:paraId="29A0E781"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the amount due from the </w:t>
            </w:r>
            <w:hyperlink r:id="rId61" w:history="1">
              <w:r w:rsidRPr="00531E6F">
                <w:rPr>
                  <w:rFonts w:eastAsia="Arial" w:cs="Arial"/>
                  <w:color w:val="0000FF"/>
                  <w:szCs w:val="22"/>
                  <w:u w:val="single"/>
                  <w:lang w:eastAsia="en-US"/>
                </w:rPr>
                <w:t>DNO</w:t>
              </w:r>
            </w:hyperlink>
            <w:r w:rsidRPr="00531E6F">
              <w:rPr>
                <w:rFonts w:eastAsia="Arial" w:cs="Arial"/>
                <w:color w:val="000000"/>
                <w:szCs w:val="22"/>
                <w:lang w:eastAsia="en-US"/>
              </w:rPr>
              <w:t>s;</w:t>
            </w:r>
          </w:p>
        </w:tc>
      </w:tr>
      <w:tr w:rsidR="00AE21C0" w14:paraId="0EDAE18C" w14:textId="77777777" w:rsidTr="00531E6F">
        <w:tc>
          <w:tcPr>
            <w:tcW w:w="596" w:type="pct"/>
            <w:tcBorders>
              <w:top w:val="single" w:sz="8" w:space="0" w:color="696969"/>
              <w:left w:val="single" w:sz="8" w:space="0" w:color="696969"/>
              <w:bottom w:val="single" w:sz="8" w:space="0" w:color="696969"/>
              <w:right w:val="single" w:sz="8" w:space="0" w:color="696969"/>
            </w:tcBorders>
          </w:tcPr>
          <w:p w14:paraId="0A5FBBAF"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M</w:t>
            </w:r>
          </w:p>
        </w:tc>
        <w:tc>
          <w:tcPr>
            <w:tcW w:w="144" w:type="pct"/>
            <w:tcBorders>
              <w:top w:val="single" w:sz="8" w:space="0" w:color="696969"/>
              <w:left w:val="single" w:sz="8" w:space="0" w:color="696969"/>
              <w:bottom w:val="single" w:sz="8" w:space="0" w:color="696969"/>
              <w:right w:val="single" w:sz="8" w:space="0" w:color="696969"/>
            </w:tcBorders>
          </w:tcPr>
          <w:p w14:paraId="15AFEF9C"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60" w:type="pct"/>
            <w:tcBorders>
              <w:top w:val="single" w:sz="8" w:space="0" w:color="696969"/>
              <w:left w:val="single" w:sz="8" w:space="0" w:color="696969"/>
              <w:bottom w:val="single" w:sz="8" w:space="0" w:color="696969"/>
              <w:right w:val="single" w:sz="8" w:space="0" w:color="696969"/>
            </w:tcBorders>
          </w:tcPr>
          <w:p w14:paraId="1987EEA5"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 xml:space="preserve">average number of </w:t>
            </w:r>
            <w:hyperlink r:id="rId62" w:history="1">
              <w:r w:rsidRPr="00531E6F">
                <w:rPr>
                  <w:rFonts w:eastAsia="Arial" w:cs="Arial"/>
                  <w:color w:val="0000FF"/>
                  <w:szCs w:val="22"/>
                  <w:u w:val="single"/>
                  <w:lang w:eastAsia="en-US"/>
                </w:rPr>
                <w:t>Metering Point</w:t>
              </w:r>
            </w:hyperlink>
            <w:r w:rsidRPr="00531E6F">
              <w:rPr>
                <w:rFonts w:eastAsia="Arial" w:cs="Arial"/>
                <w:color w:val="000000"/>
                <w:szCs w:val="22"/>
                <w:lang w:eastAsia="en-US"/>
              </w:rPr>
              <w:t xml:space="preserve">s on a </w:t>
            </w:r>
            <w:hyperlink r:id="rId63" w:history="1">
              <w:r w:rsidRPr="00531E6F">
                <w:rPr>
                  <w:rFonts w:eastAsia="Arial" w:cs="Arial"/>
                  <w:color w:val="0000FF"/>
                  <w:szCs w:val="22"/>
                  <w:u w:val="single"/>
                  <w:lang w:eastAsia="en-US"/>
                </w:rPr>
                <w:t>DNO</w:t>
              </w:r>
            </w:hyperlink>
            <w:r w:rsidRPr="00531E6F">
              <w:rPr>
                <w:rFonts w:eastAsia="Arial" w:cs="Arial"/>
                <w:color w:val="000000"/>
                <w:szCs w:val="22"/>
                <w:lang w:eastAsia="en-US"/>
              </w:rPr>
              <w:t xml:space="preserve">’s network across the last three months for which reports have been submitted to the </w:t>
            </w:r>
            <w:hyperlink r:id="rId64" w:history="1">
              <w:r w:rsidRPr="00531E6F">
                <w:rPr>
                  <w:rFonts w:eastAsia="Arial" w:cs="Arial"/>
                  <w:color w:val="0000FF"/>
                  <w:szCs w:val="22"/>
                  <w:u w:val="single"/>
                  <w:lang w:eastAsia="en-US"/>
                </w:rPr>
                <w:t>Code Manager</w:t>
              </w:r>
            </w:hyperlink>
            <w:r w:rsidRPr="00531E6F">
              <w:rPr>
                <w:rFonts w:eastAsia="Arial" w:cs="Arial"/>
                <w:color w:val="000000"/>
                <w:szCs w:val="22"/>
                <w:lang w:eastAsia="en-US"/>
              </w:rPr>
              <w:t xml:space="preserve"> pursuant to Clause 9.23 of the main body of this </w:t>
            </w:r>
            <w:hyperlink r:id="rId65" w:history="1">
              <w:r w:rsidRPr="00531E6F">
                <w:rPr>
                  <w:rFonts w:eastAsia="Arial" w:cs="Arial"/>
                  <w:color w:val="0000FF"/>
                  <w:szCs w:val="22"/>
                  <w:u w:val="single"/>
                  <w:lang w:eastAsia="en-US"/>
                </w:rPr>
                <w:t>Code</w:t>
              </w:r>
            </w:hyperlink>
            <w:r w:rsidRPr="00531E6F">
              <w:rPr>
                <w:rFonts w:eastAsia="Arial" w:cs="Arial"/>
                <w:color w:val="000000"/>
                <w:szCs w:val="22"/>
                <w:lang w:eastAsia="en-US"/>
              </w:rPr>
              <w:t>, which shall be determined by summing the number contained in those three reports and dividing that number by three;</w:t>
            </w:r>
          </w:p>
        </w:tc>
      </w:tr>
      <w:tr w:rsidR="00AE21C0" w14:paraId="57B2FDD4" w14:textId="77777777" w:rsidTr="00531E6F">
        <w:tc>
          <w:tcPr>
            <w:tcW w:w="596" w:type="pct"/>
            <w:tcBorders>
              <w:top w:val="single" w:sz="8" w:space="0" w:color="696969"/>
              <w:left w:val="single" w:sz="8" w:space="0" w:color="696969"/>
              <w:bottom w:val="single" w:sz="8" w:space="0" w:color="696969"/>
              <w:right w:val="single" w:sz="8" w:space="0" w:color="696969"/>
            </w:tcBorders>
          </w:tcPr>
          <w:p w14:paraId="7E0B74C6"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D</w:t>
            </w:r>
          </w:p>
        </w:tc>
        <w:tc>
          <w:tcPr>
            <w:tcW w:w="144" w:type="pct"/>
            <w:tcBorders>
              <w:top w:val="single" w:sz="8" w:space="0" w:color="696969"/>
              <w:left w:val="single" w:sz="8" w:space="0" w:color="696969"/>
              <w:bottom w:val="single" w:sz="8" w:space="0" w:color="696969"/>
              <w:right w:val="single" w:sz="8" w:space="0" w:color="696969"/>
            </w:tcBorders>
          </w:tcPr>
          <w:p w14:paraId="188BC39F"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60" w:type="pct"/>
            <w:tcBorders>
              <w:top w:val="single" w:sz="8" w:space="0" w:color="696969"/>
              <w:left w:val="single" w:sz="8" w:space="0" w:color="696969"/>
              <w:bottom w:val="single" w:sz="8" w:space="0" w:color="696969"/>
              <w:right w:val="single" w:sz="8" w:space="0" w:color="696969"/>
            </w:tcBorders>
          </w:tcPr>
          <w:p w14:paraId="44DC6F9F"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is the estimated total </w:t>
            </w:r>
            <w:hyperlink r:id="rId66" w:history="1">
              <w:r w:rsidRPr="00531E6F">
                <w:rPr>
                  <w:rFonts w:eastAsia="Arial" w:cs="Arial"/>
                  <w:color w:val="0000FF"/>
                  <w:szCs w:val="22"/>
                  <w:u w:val="single"/>
                  <w:lang w:eastAsia="en-US"/>
                </w:rPr>
                <w:t>DNO</w:t>
              </w:r>
            </w:hyperlink>
            <w:r w:rsidRPr="00531E6F">
              <w:rPr>
                <w:rFonts w:eastAsia="Arial" w:cs="Arial"/>
                <w:color w:val="000000"/>
                <w:szCs w:val="22"/>
                <w:lang w:eastAsia="en-US"/>
              </w:rPr>
              <w:t> contribution to Electricity Enquiry Service costs for the </w:t>
            </w:r>
            <w:hyperlink r:id="rId67" w:history="1">
              <w:r w:rsidRPr="00531E6F">
                <w:rPr>
                  <w:rFonts w:eastAsia="Arial" w:cs="Arial"/>
                  <w:color w:val="0000FF"/>
                  <w:szCs w:val="22"/>
                  <w:u w:val="single"/>
                  <w:lang w:eastAsia="en-US"/>
                </w:rPr>
                <w:t>Quarter</w:t>
              </w:r>
            </w:hyperlink>
            <w:r w:rsidRPr="00531E6F">
              <w:rPr>
                <w:rFonts w:eastAsia="Arial" w:cs="Arial"/>
                <w:color w:val="000000"/>
                <w:szCs w:val="22"/>
                <w:lang w:eastAsia="en-US"/>
              </w:rPr>
              <w:t>; and</w:t>
            </w:r>
          </w:p>
        </w:tc>
      </w:tr>
      <w:tr w:rsidR="00AE21C0" w14:paraId="19B6A1C6" w14:textId="77777777" w:rsidTr="00531E6F">
        <w:tc>
          <w:tcPr>
            <w:tcW w:w="596" w:type="pct"/>
            <w:tcBorders>
              <w:top w:val="single" w:sz="8" w:space="0" w:color="696969"/>
              <w:left w:val="single" w:sz="8" w:space="0" w:color="696969"/>
              <w:bottom w:val="single" w:sz="8" w:space="0" w:color="696969"/>
              <w:right w:val="single" w:sz="8" w:space="0" w:color="696969"/>
            </w:tcBorders>
          </w:tcPr>
          <w:p w14:paraId="08C08A68"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T</w:t>
            </w:r>
          </w:p>
        </w:tc>
        <w:tc>
          <w:tcPr>
            <w:tcW w:w="144" w:type="pct"/>
            <w:tcBorders>
              <w:top w:val="single" w:sz="8" w:space="0" w:color="696969"/>
              <w:left w:val="single" w:sz="8" w:space="0" w:color="696969"/>
              <w:bottom w:val="single" w:sz="8" w:space="0" w:color="696969"/>
              <w:right w:val="single" w:sz="8" w:space="0" w:color="696969"/>
            </w:tcBorders>
          </w:tcPr>
          <w:p w14:paraId="5D8A69D5"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60" w:type="pct"/>
            <w:tcBorders>
              <w:top w:val="single" w:sz="8" w:space="0" w:color="696969"/>
              <w:left w:val="single" w:sz="8" w:space="0" w:color="696969"/>
              <w:bottom w:val="single" w:sz="8" w:space="0" w:color="696969"/>
              <w:right w:val="single" w:sz="8" w:space="0" w:color="696969"/>
            </w:tcBorders>
          </w:tcPr>
          <w:p w14:paraId="220AF71C"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 xml:space="preserve">the average number of </w:t>
            </w:r>
            <w:hyperlink r:id="rId68" w:history="1">
              <w:r w:rsidRPr="00531E6F">
                <w:rPr>
                  <w:rFonts w:eastAsia="Arial" w:cs="Arial"/>
                  <w:color w:val="0000FF"/>
                  <w:szCs w:val="22"/>
                  <w:u w:val="single"/>
                  <w:lang w:eastAsia="en-US"/>
                </w:rPr>
                <w:t>Metering Point</w:t>
              </w:r>
            </w:hyperlink>
            <w:r w:rsidRPr="00531E6F">
              <w:rPr>
                <w:rFonts w:eastAsia="Arial" w:cs="Arial"/>
                <w:color w:val="000000"/>
                <w:szCs w:val="22"/>
                <w:lang w:eastAsia="en-US"/>
              </w:rPr>
              <w:t xml:space="preserve">s contained on all </w:t>
            </w:r>
            <w:hyperlink r:id="rId69" w:history="1">
              <w:r w:rsidRPr="00531E6F">
                <w:rPr>
                  <w:rFonts w:eastAsia="Arial" w:cs="Arial"/>
                  <w:color w:val="0000FF"/>
                  <w:szCs w:val="22"/>
                  <w:u w:val="single"/>
                  <w:lang w:eastAsia="en-US"/>
                </w:rPr>
                <w:t>DNO</w:t>
              </w:r>
            </w:hyperlink>
            <w:r w:rsidRPr="00531E6F">
              <w:rPr>
                <w:rFonts w:eastAsia="Arial" w:cs="Arial"/>
                <w:color w:val="000000"/>
                <w:szCs w:val="22"/>
                <w:lang w:eastAsia="en-US"/>
              </w:rPr>
              <w:t xml:space="preserve">s' networks across the last three months for which have been </w:t>
            </w:r>
            <w:r w:rsidRPr="00531E6F">
              <w:rPr>
                <w:rFonts w:eastAsia="Arial" w:cs="Arial"/>
                <w:color w:val="000000"/>
                <w:szCs w:val="22"/>
                <w:lang w:eastAsia="en-US"/>
              </w:rPr>
              <w:lastRenderedPageBreak/>
              <w:t xml:space="preserve">submitted to the </w:t>
            </w:r>
            <w:hyperlink r:id="rId70" w:history="1">
              <w:r w:rsidRPr="00531E6F">
                <w:rPr>
                  <w:rFonts w:eastAsia="Arial" w:cs="Arial"/>
                  <w:color w:val="0000FF"/>
                  <w:szCs w:val="22"/>
                  <w:u w:val="single"/>
                  <w:lang w:eastAsia="en-US"/>
                </w:rPr>
                <w:t>Code Manager</w:t>
              </w:r>
            </w:hyperlink>
            <w:r w:rsidRPr="00531E6F">
              <w:rPr>
                <w:rFonts w:eastAsia="Arial" w:cs="Arial"/>
                <w:color w:val="000000"/>
                <w:szCs w:val="22"/>
                <w:lang w:eastAsia="en-US"/>
              </w:rPr>
              <w:t xml:space="preserve"> pursuant to Clause 9.23 of the main body of this </w:t>
            </w:r>
            <w:hyperlink r:id="rId71" w:history="1">
              <w:r w:rsidRPr="00531E6F">
                <w:rPr>
                  <w:rFonts w:eastAsia="Arial" w:cs="Arial"/>
                  <w:color w:val="0000FF"/>
                  <w:szCs w:val="22"/>
                  <w:u w:val="single"/>
                  <w:lang w:eastAsia="en-US"/>
                </w:rPr>
                <w:t>Code</w:t>
              </w:r>
            </w:hyperlink>
            <w:r w:rsidRPr="00531E6F">
              <w:rPr>
                <w:rFonts w:eastAsia="Arial" w:cs="Arial"/>
                <w:color w:val="000000"/>
                <w:szCs w:val="22"/>
                <w:lang w:eastAsia="en-US"/>
              </w:rPr>
              <w:t xml:space="preserve">, which shall be determined by summing the total number of </w:t>
            </w:r>
            <w:hyperlink r:id="rId72" w:history="1">
              <w:r w:rsidRPr="00531E6F">
                <w:rPr>
                  <w:rFonts w:eastAsia="Arial" w:cs="Arial"/>
                  <w:color w:val="0000FF"/>
                  <w:szCs w:val="22"/>
                  <w:u w:val="single"/>
                  <w:lang w:eastAsia="en-US"/>
                </w:rPr>
                <w:t>Metering Point</w:t>
              </w:r>
            </w:hyperlink>
            <w:r w:rsidRPr="00531E6F">
              <w:rPr>
                <w:rFonts w:eastAsia="Arial" w:cs="Arial"/>
                <w:color w:val="000000"/>
                <w:szCs w:val="22"/>
                <w:lang w:eastAsia="en-US"/>
              </w:rPr>
              <w:t xml:space="preserve">s for all </w:t>
            </w:r>
            <w:hyperlink r:id="rId73" w:history="1">
              <w:r w:rsidRPr="00531E6F">
                <w:rPr>
                  <w:rFonts w:eastAsia="Arial" w:cs="Arial"/>
                  <w:color w:val="0000FF"/>
                  <w:szCs w:val="22"/>
                  <w:u w:val="single"/>
                  <w:lang w:eastAsia="en-US"/>
                </w:rPr>
                <w:t>DNO</w:t>
              </w:r>
            </w:hyperlink>
            <w:r w:rsidRPr="00531E6F">
              <w:rPr>
                <w:rFonts w:eastAsia="Arial" w:cs="Arial"/>
                <w:color w:val="000000"/>
                <w:szCs w:val="22"/>
                <w:lang w:eastAsia="en-US"/>
              </w:rPr>
              <w:t>s contained in those three reports and dividing that number by three.</w:t>
            </w:r>
          </w:p>
        </w:tc>
      </w:tr>
    </w:tbl>
    <w:p w14:paraId="0E68F00A" w14:textId="77777777" w:rsidR="00AE21C0" w:rsidRPr="00531E6F" w:rsidRDefault="00AE21C0">
      <w:pPr>
        <w:rPr>
          <w:szCs w:val="22"/>
        </w:rPr>
      </w:pPr>
    </w:p>
    <w:p w14:paraId="6ACD7191" w14:textId="77777777" w:rsidR="00AE21C0" w:rsidRDefault="00AE21C0" w:rsidP="00453426">
      <w:pPr>
        <w:pStyle w:val="ScheduleSectionL2"/>
        <w:widowControl w:val="0"/>
        <w:spacing w:before="240" w:after="240"/>
      </w:pPr>
      <w:r>
        <w:t>For </w:t>
      </w:r>
      <w:hyperlink r:id="rId74" w:history="1">
        <w:r>
          <w:rPr>
            <w:color w:val="0000FF"/>
            <w:u w:val="single"/>
          </w:rPr>
          <w:t>DNO</w:t>
        </w:r>
      </w:hyperlink>
      <w:r>
        <w:t>s who have more than 750,000 </w:t>
      </w:r>
      <w:hyperlink r:id="rId75" w:history="1">
        <w:r>
          <w:rPr>
            <w:color w:val="0000FF"/>
            <w:u w:val="single"/>
          </w:rPr>
          <w:t>Metering Point</w:t>
        </w:r>
      </w:hyperlink>
      <w:r>
        <w:t>s registered on their network:</w:t>
      </w:r>
    </w:p>
    <w:tbl>
      <w:tblPr>
        <w:tblW w:w="5000" w:type="pct"/>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1064"/>
        <w:gridCol w:w="274"/>
        <w:gridCol w:w="7668"/>
      </w:tblGrid>
      <w:tr w:rsidR="00082430" w14:paraId="73EB44D0" w14:textId="77777777" w:rsidTr="00531E6F">
        <w:tc>
          <w:tcPr>
            <w:tcW w:w="591" w:type="pct"/>
            <w:tcBorders>
              <w:top w:val="single" w:sz="8" w:space="0" w:color="696969"/>
              <w:left w:val="single" w:sz="8" w:space="0" w:color="696969"/>
              <w:bottom w:val="single" w:sz="8" w:space="0" w:color="696969"/>
              <w:right w:val="single" w:sz="8" w:space="0" w:color="696969"/>
            </w:tcBorders>
          </w:tcPr>
          <w:p w14:paraId="668AC1E2" w14:textId="77777777" w:rsidR="00AE21C0" w:rsidRPr="00531E6F" w:rsidRDefault="00082430" w:rsidP="00082430">
            <w:pPr>
              <w:widowControl w:val="0"/>
              <w:tabs>
                <w:tab w:val="left" w:pos="285"/>
              </w:tabs>
              <w:spacing w:beforeAutospacing="1" w:after="320" w:afterAutospacing="1" w:line="276" w:lineRule="auto"/>
              <w:rPr>
                <w:szCs w:val="22"/>
                <w:lang w:eastAsia="en-US"/>
              </w:rPr>
            </w:pPr>
            <w:r w:rsidRPr="00531E6F">
              <w:rPr>
                <w:rFonts w:eastAsia="Arial" w:cs="Arial"/>
                <w:color w:val="000000"/>
                <w:szCs w:val="22"/>
                <w:lang w:eastAsia="en-US"/>
              </w:rPr>
              <w:t>P</w:t>
            </w:r>
            <w:r w:rsidR="00AE21C0" w:rsidRPr="00531E6F">
              <w:rPr>
                <w:rFonts w:eastAsia="Arial" w:cs="Arial"/>
                <w:color w:val="000000"/>
                <w:szCs w:val="22"/>
                <w:lang w:eastAsia="en-US"/>
              </w:rPr>
              <w:t>P</w:t>
            </w:r>
          </w:p>
        </w:tc>
        <w:tc>
          <w:tcPr>
            <w:tcW w:w="152" w:type="pct"/>
            <w:tcBorders>
              <w:top w:val="single" w:sz="8" w:space="0" w:color="696969"/>
              <w:left w:val="single" w:sz="8" w:space="0" w:color="696969"/>
              <w:bottom w:val="single" w:sz="8" w:space="0" w:color="696969"/>
              <w:right w:val="single" w:sz="8" w:space="0" w:color="696969"/>
            </w:tcBorders>
          </w:tcPr>
          <w:p w14:paraId="743CDED4"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58" w:type="pct"/>
            <w:tcBorders>
              <w:top w:val="single" w:sz="8" w:space="0" w:color="696969"/>
              <w:left w:val="single" w:sz="8" w:space="0" w:color="696969"/>
              <w:bottom w:val="single" w:sz="8" w:space="0" w:color="696969"/>
              <w:right w:val="single" w:sz="8" w:space="0" w:color="696969"/>
            </w:tcBorders>
          </w:tcPr>
          <w:p w14:paraId="5E3D6226"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(D - B) / F</w:t>
            </w:r>
          </w:p>
        </w:tc>
      </w:tr>
      <w:tr w:rsidR="00AE21C0" w14:paraId="75C6FF16" w14:textId="77777777" w:rsidTr="00531E6F">
        <w:tc>
          <w:tcPr>
            <w:tcW w:w="5000" w:type="pct"/>
            <w:gridSpan w:val="3"/>
            <w:tcBorders>
              <w:top w:val="single" w:sz="8" w:space="0" w:color="696969"/>
              <w:left w:val="single" w:sz="8" w:space="0" w:color="696969"/>
              <w:bottom w:val="single" w:sz="8" w:space="0" w:color="696969"/>
              <w:right w:val="single" w:sz="8" w:space="0" w:color="696969"/>
            </w:tcBorders>
          </w:tcPr>
          <w:p w14:paraId="23BBC6D1"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where</w:t>
            </w:r>
          </w:p>
        </w:tc>
      </w:tr>
      <w:tr w:rsidR="00082430" w14:paraId="02A26802" w14:textId="77777777" w:rsidTr="00531E6F">
        <w:tc>
          <w:tcPr>
            <w:tcW w:w="591" w:type="pct"/>
            <w:tcBorders>
              <w:top w:val="single" w:sz="8" w:space="0" w:color="696969"/>
              <w:left w:val="single" w:sz="8" w:space="0" w:color="696969"/>
              <w:bottom w:val="single" w:sz="8" w:space="0" w:color="696969"/>
              <w:right w:val="single" w:sz="8" w:space="0" w:color="696969"/>
            </w:tcBorders>
          </w:tcPr>
          <w:p w14:paraId="6E34F3EA"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PP</w:t>
            </w:r>
          </w:p>
        </w:tc>
        <w:tc>
          <w:tcPr>
            <w:tcW w:w="152" w:type="pct"/>
            <w:tcBorders>
              <w:top w:val="single" w:sz="8" w:space="0" w:color="696969"/>
              <w:left w:val="single" w:sz="8" w:space="0" w:color="696969"/>
              <w:bottom w:val="single" w:sz="8" w:space="0" w:color="696969"/>
              <w:right w:val="single" w:sz="8" w:space="0" w:color="696969"/>
            </w:tcBorders>
          </w:tcPr>
          <w:p w14:paraId="007E3AD8"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58" w:type="pct"/>
            <w:tcBorders>
              <w:top w:val="single" w:sz="8" w:space="0" w:color="696969"/>
              <w:left w:val="single" w:sz="8" w:space="0" w:color="696969"/>
              <w:bottom w:val="single" w:sz="8" w:space="0" w:color="696969"/>
              <w:right w:val="single" w:sz="8" w:space="0" w:color="696969"/>
            </w:tcBorders>
          </w:tcPr>
          <w:p w14:paraId="05A41410"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the amount due from the </w:t>
            </w:r>
            <w:hyperlink r:id="rId76" w:history="1">
              <w:r w:rsidRPr="00531E6F">
                <w:rPr>
                  <w:rFonts w:eastAsia="Arial" w:cs="Arial"/>
                  <w:color w:val="0000FF"/>
                  <w:szCs w:val="22"/>
                  <w:u w:val="single"/>
                  <w:lang w:eastAsia="en-US"/>
                </w:rPr>
                <w:t>DNO</w:t>
              </w:r>
            </w:hyperlink>
            <w:r w:rsidRPr="00531E6F">
              <w:rPr>
                <w:rFonts w:eastAsia="Arial" w:cs="Arial"/>
                <w:color w:val="000000"/>
                <w:szCs w:val="22"/>
                <w:lang w:eastAsia="en-US"/>
              </w:rPr>
              <w:t>s;</w:t>
            </w:r>
          </w:p>
        </w:tc>
      </w:tr>
      <w:tr w:rsidR="00082430" w14:paraId="6203845A" w14:textId="77777777" w:rsidTr="00531E6F">
        <w:tc>
          <w:tcPr>
            <w:tcW w:w="591" w:type="pct"/>
            <w:tcBorders>
              <w:top w:val="single" w:sz="8" w:space="0" w:color="696969"/>
              <w:left w:val="single" w:sz="8" w:space="0" w:color="696969"/>
              <w:bottom w:val="single" w:sz="8" w:space="0" w:color="696969"/>
              <w:right w:val="single" w:sz="8" w:space="0" w:color="696969"/>
            </w:tcBorders>
          </w:tcPr>
          <w:p w14:paraId="2B7CCA8F"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D</w:t>
            </w:r>
          </w:p>
        </w:tc>
        <w:tc>
          <w:tcPr>
            <w:tcW w:w="152" w:type="pct"/>
            <w:tcBorders>
              <w:top w:val="single" w:sz="8" w:space="0" w:color="696969"/>
              <w:left w:val="single" w:sz="8" w:space="0" w:color="696969"/>
              <w:bottom w:val="single" w:sz="8" w:space="0" w:color="696969"/>
              <w:right w:val="single" w:sz="8" w:space="0" w:color="696969"/>
            </w:tcBorders>
          </w:tcPr>
          <w:p w14:paraId="6D73A27F"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58" w:type="pct"/>
            <w:tcBorders>
              <w:top w:val="single" w:sz="8" w:space="0" w:color="696969"/>
              <w:left w:val="single" w:sz="8" w:space="0" w:color="696969"/>
              <w:bottom w:val="single" w:sz="8" w:space="0" w:color="696969"/>
              <w:right w:val="single" w:sz="8" w:space="0" w:color="696969"/>
            </w:tcBorders>
          </w:tcPr>
          <w:p w14:paraId="082DD9A7"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is the estimated total </w:t>
            </w:r>
            <w:hyperlink r:id="rId77" w:history="1">
              <w:r w:rsidRPr="00531E6F">
                <w:rPr>
                  <w:rFonts w:eastAsia="Arial" w:cs="Arial"/>
                  <w:color w:val="0000FF"/>
                  <w:szCs w:val="22"/>
                  <w:u w:val="single"/>
                  <w:lang w:eastAsia="en-US"/>
                </w:rPr>
                <w:t>DNO</w:t>
              </w:r>
            </w:hyperlink>
            <w:r w:rsidRPr="00531E6F">
              <w:rPr>
                <w:rFonts w:eastAsia="Arial" w:cs="Arial"/>
                <w:color w:val="000000"/>
                <w:szCs w:val="22"/>
                <w:lang w:eastAsia="en-US"/>
              </w:rPr>
              <w:t xml:space="preserve"> contribution to Electricity Enquiry Service costs for the </w:t>
            </w:r>
            <w:hyperlink r:id="rId78" w:history="1">
              <w:r w:rsidRPr="00531E6F">
                <w:rPr>
                  <w:rFonts w:eastAsia="Arial" w:cs="Arial"/>
                  <w:color w:val="0000FF"/>
                  <w:szCs w:val="22"/>
                  <w:u w:val="single"/>
                  <w:lang w:eastAsia="en-US"/>
                </w:rPr>
                <w:t>Quarter</w:t>
              </w:r>
            </w:hyperlink>
            <w:r w:rsidRPr="00531E6F">
              <w:rPr>
                <w:rFonts w:eastAsia="Arial" w:cs="Arial"/>
                <w:color w:val="000000"/>
                <w:szCs w:val="22"/>
                <w:lang w:eastAsia="en-US"/>
              </w:rPr>
              <w:t>;</w:t>
            </w:r>
          </w:p>
        </w:tc>
      </w:tr>
      <w:tr w:rsidR="00082430" w14:paraId="487AE9C5" w14:textId="77777777" w:rsidTr="00531E6F">
        <w:tc>
          <w:tcPr>
            <w:tcW w:w="591" w:type="pct"/>
            <w:tcBorders>
              <w:top w:val="single" w:sz="8" w:space="0" w:color="696969"/>
              <w:left w:val="single" w:sz="8" w:space="0" w:color="696969"/>
              <w:bottom w:val="single" w:sz="8" w:space="0" w:color="696969"/>
              <w:right w:val="single" w:sz="8" w:space="0" w:color="696969"/>
            </w:tcBorders>
          </w:tcPr>
          <w:p w14:paraId="3BF962BD"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B</w:t>
            </w:r>
          </w:p>
        </w:tc>
        <w:tc>
          <w:tcPr>
            <w:tcW w:w="152" w:type="pct"/>
            <w:tcBorders>
              <w:top w:val="single" w:sz="8" w:space="0" w:color="696969"/>
              <w:left w:val="single" w:sz="8" w:space="0" w:color="696969"/>
              <w:bottom w:val="single" w:sz="8" w:space="0" w:color="696969"/>
              <w:right w:val="single" w:sz="8" w:space="0" w:color="696969"/>
            </w:tcBorders>
          </w:tcPr>
          <w:p w14:paraId="694DB1AB"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58" w:type="pct"/>
            <w:tcBorders>
              <w:top w:val="single" w:sz="8" w:space="0" w:color="696969"/>
              <w:left w:val="single" w:sz="8" w:space="0" w:color="696969"/>
              <w:bottom w:val="single" w:sz="8" w:space="0" w:color="696969"/>
              <w:right w:val="single" w:sz="8" w:space="0" w:color="696969"/>
            </w:tcBorders>
          </w:tcPr>
          <w:p w14:paraId="64A5D21F"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 xml:space="preserve">the total amount due from those </w:t>
            </w:r>
            <w:hyperlink r:id="rId79" w:history="1">
              <w:r w:rsidRPr="00531E6F">
                <w:rPr>
                  <w:rFonts w:eastAsia="Arial" w:cs="Arial"/>
                  <w:color w:val="0000FF"/>
                  <w:szCs w:val="22"/>
                  <w:u w:val="single"/>
                  <w:lang w:eastAsia="en-US"/>
                </w:rPr>
                <w:t>DNO</w:t>
              </w:r>
            </w:hyperlink>
            <w:r w:rsidRPr="00531E6F">
              <w:rPr>
                <w:rFonts w:eastAsia="Arial" w:cs="Arial"/>
                <w:color w:val="000000"/>
                <w:szCs w:val="22"/>
                <w:lang w:eastAsia="en-US"/>
              </w:rPr>
              <w:t>s who have less than 750,000 </w:t>
            </w:r>
            <w:hyperlink r:id="rId80" w:history="1">
              <w:r w:rsidRPr="00531E6F">
                <w:rPr>
                  <w:rFonts w:eastAsia="Arial" w:cs="Arial"/>
                  <w:color w:val="0000FF"/>
                  <w:szCs w:val="22"/>
                  <w:u w:val="single"/>
                  <w:lang w:eastAsia="en-US"/>
                </w:rPr>
                <w:t>Metering Point</w:t>
              </w:r>
            </w:hyperlink>
            <w:r w:rsidRPr="00531E6F">
              <w:rPr>
                <w:rFonts w:eastAsia="Arial" w:cs="Arial"/>
                <w:color w:val="000000"/>
                <w:szCs w:val="22"/>
                <w:lang w:eastAsia="en-US"/>
              </w:rPr>
              <w:t>s on their network; and</w:t>
            </w:r>
          </w:p>
        </w:tc>
      </w:tr>
      <w:tr w:rsidR="00082430" w14:paraId="1DAABFCF" w14:textId="77777777" w:rsidTr="00531E6F">
        <w:tc>
          <w:tcPr>
            <w:tcW w:w="591" w:type="pct"/>
            <w:tcBorders>
              <w:top w:val="single" w:sz="8" w:space="0" w:color="696969"/>
              <w:left w:val="single" w:sz="8" w:space="0" w:color="696969"/>
              <w:bottom w:val="single" w:sz="8" w:space="0" w:color="696969"/>
              <w:right w:val="single" w:sz="8" w:space="0" w:color="696969"/>
            </w:tcBorders>
          </w:tcPr>
          <w:p w14:paraId="2E6703BC" w14:textId="77777777" w:rsidR="00AE21C0" w:rsidRPr="00531E6F" w:rsidRDefault="00AE21C0" w:rsidP="00EC71F6">
            <w:pPr>
              <w:widowControl w:val="0"/>
              <w:spacing w:beforeAutospacing="1" w:after="320" w:afterAutospacing="1" w:line="276" w:lineRule="auto"/>
              <w:rPr>
                <w:szCs w:val="22"/>
                <w:lang w:eastAsia="en-US"/>
              </w:rPr>
            </w:pPr>
            <w:r w:rsidRPr="00531E6F">
              <w:rPr>
                <w:rFonts w:eastAsia="Arial" w:cs="Arial"/>
                <w:color w:val="000000"/>
                <w:szCs w:val="22"/>
                <w:lang w:eastAsia="en-US"/>
              </w:rPr>
              <w:t>F</w:t>
            </w:r>
          </w:p>
        </w:tc>
        <w:tc>
          <w:tcPr>
            <w:tcW w:w="152" w:type="pct"/>
            <w:tcBorders>
              <w:top w:val="single" w:sz="8" w:space="0" w:color="696969"/>
              <w:left w:val="single" w:sz="8" w:space="0" w:color="696969"/>
              <w:bottom w:val="single" w:sz="8" w:space="0" w:color="696969"/>
              <w:right w:val="single" w:sz="8" w:space="0" w:color="696969"/>
            </w:tcBorders>
          </w:tcPr>
          <w:p w14:paraId="4106FC9E" w14:textId="77777777" w:rsidR="00AE21C0" w:rsidRPr="00531E6F" w:rsidRDefault="00AE21C0">
            <w:pPr>
              <w:widowControl w:val="0"/>
              <w:spacing w:beforeAutospacing="1" w:after="320" w:afterAutospacing="1" w:line="276" w:lineRule="auto"/>
              <w:jc w:val="right"/>
              <w:rPr>
                <w:szCs w:val="22"/>
                <w:lang w:eastAsia="en-US"/>
              </w:rPr>
            </w:pPr>
            <w:r w:rsidRPr="00531E6F">
              <w:rPr>
                <w:rFonts w:eastAsia="Arial" w:cs="Arial"/>
                <w:color w:val="000000"/>
                <w:szCs w:val="22"/>
                <w:lang w:eastAsia="en-US"/>
              </w:rPr>
              <w:t>=</w:t>
            </w:r>
          </w:p>
        </w:tc>
        <w:tc>
          <w:tcPr>
            <w:tcW w:w="4258" w:type="pct"/>
            <w:tcBorders>
              <w:top w:val="single" w:sz="8" w:space="0" w:color="696969"/>
              <w:left w:val="single" w:sz="8" w:space="0" w:color="696969"/>
              <w:bottom w:val="single" w:sz="8" w:space="0" w:color="696969"/>
              <w:right w:val="single" w:sz="8" w:space="0" w:color="696969"/>
            </w:tcBorders>
          </w:tcPr>
          <w:p w14:paraId="44161184" w14:textId="77777777" w:rsidR="00AE21C0" w:rsidRPr="00531E6F" w:rsidRDefault="00AE21C0">
            <w:pPr>
              <w:widowControl w:val="0"/>
              <w:spacing w:beforeAutospacing="1" w:after="320" w:afterAutospacing="1" w:line="276" w:lineRule="auto"/>
              <w:ind w:left="800"/>
              <w:rPr>
                <w:szCs w:val="22"/>
                <w:lang w:eastAsia="en-US"/>
              </w:rPr>
            </w:pPr>
            <w:r w:rsidRPr="00531E6F">
              <w:rPr>
                <w:rFonts w:eastAsia="Arial" w:cs="Arial"/>
                <w:color w:val="000000"/>
                <w:szCs w:val="22"/>
                <w:lang w:eastAsia="en-US"/>
              </w:rPr>
              <w:t xml:space="preserve">the total number of </w:t>
            </w:r>
            <w:hyperlink r:id="rId81" w:history="1">
              <w:r w:rsidRPr="00531E6F">
                <w:rPr>
                  <w:rFonts w:eastAsia="Arial" w:cs="Arial"/>
                  <w:color w:val="0000FF"/>
                  <w:szCs w:val="22"/>
                  <w:u w:val="single"/>
                  <w:lang w:eastAsia="en-US"/>
                </w:rPr>
                <w:t>DNO</w:t>
              </w:r>
            </w:hyperlink>
            <w:r w:rsidRPr="00531E6F">
              <w:rPr>
                <w:rFonts w:eastAsia="Arial" w:cs="Arial"/>
                <w:color w:val="000000"/>
                <w:szCs w:val="22"/>
                <w:lang w:eastAsia="en-US"/>
              </w:rPr>
              <w:t>s who have more than 750,000 </w:t>
            </w:r>
            <w:hyperlink r:id="rId82" w:history="1">
              <w:r w:rsidRPr="00531E6F">
                <w:rPr>
                  <w:rFonts w:eastAsia="Arial" w:cs="Arial"/>
                  <w:color w:val="0000FF"/>
                  <w:szCs w:val="22"/>
                  <w:u w:val="single"/>
                  <w:lang w:eastAsia="en-US"/>
                </w:rPr>
                <w:t>Metering Point</w:t>
              </w:r>
            </w:hyperlink>
            <w:r w:rsidRPr="00531E6F">
              <w:rPr>
                <w:rFonts w:eastAsia="Arial" w:cs="Arial"/>
                <w:color w:val="000000"/>
                <w:szCs w:val="22"/>
                <w:lang w:eastAsia="en-US"/>
              </w:rPr>
              <w:t>s registered on their networks.</w:t>
            </w:r>
          </w:p>
        </w:tc>
      </w:tr>
    </w:tbl>
    <w:p w14:paraId="3A8D2D49" w14:textId="77777777" w:rsidR="00AE21C0" w:rsidRPr="00531E6F" w:rsidRDefault="00AE21C0">
      <w:pPr>
        <w:rPr>
          <w:szCs w:val="22"/>
        </w:rPr>
      </w:pPr>
    </w:p>
    <w:p w14:paraId="550F0F21" w14:textId="77777777" w:rsidR="00AE21C0" w:rsidRDefault="00AE21C0" w:rsidP="00453426">
      <w:pPr>
        <w:pStyle w:val="ScheduleSectionL2"/>
        <w:widowControl w:val="0"/>
        <w:spacing w:before="240" w:after="240"/>
      </w:pPr>
      <w:r>
        <w:t xml:space="preserve">The remaining costs incurred by </w:t>
      </w:r>
      <w:hyperlink r:id="rId83" w:history="1">
        <w:r>
          <w:rPr>
            <w:color w:val="0000FF"/>
            <w:u w:val="single"/>
          </w:rPr>
          <w:t>RECCo</w:t>
        </w:r>
      </w:hyperlink>
      <w:r>
        <w:t xml:space="preserve"> for the provision of the </w:t>
      </w:r>
      <w:hyperlink r:id="rId84" w:history="1">
        <w:r>
          <w:rPr>
            <w:color w:val="0000FF"/>
            <w:u w:val="single"/>
          </w:rPr>
          <w:t>Electricity Enquiry Service</w:t>
        </w:r>
      </w:hyperlink>
      <w:r>
        <w:t xml:space="preserve">, less any charges described in Paragraph 3.5 below, shall be recovered from </w:t>
      </w:r>
      <w:hyperlink r:id="rId85" w:history="1">
        <w:r>
          <w:rPr>
            <w:color w:val="0000FF"/>
            <w:u w:val="single"/>
          </w:rPr>
          <w:t>Energy Supplier</w:t>
        </w:r>
      </w:hyperlink>
      <w:r>
        <w:t xml:space="preserve">s in accordance with Clause 9 of the main body of this </w:t>
      </w:r>
      <w:hyperlink r:id="rId86" w:history="1">
        <w:r>
          <w:rPr>
            <w:color w:val="0000FF"/>
            <w:u w:val="single"/>
          </w:rPr>
          <w:t>Code</w:t>
        </w:r>
      </w:hyperlink>
      <w:r>
        <w:t>. </w:t>
      </w:r>
    </w:p>
    <w:p w14:paraId="3DC43503" w14:textId="77777777" w:rsidR="00AE21C0" w:rsidRDefault="00AE21C0" w:rsidP="00453426">
      <w:pPr>
        <w:pStyle w:val="ScheduleSectionL2"/>
        <w:widowControl w:val="0"/>
        <w:spacing w:before="240" w:after="240"/>
      </w:pPr>
      <w:r>
        <w:t xml:space="preserve">All charges associated with the granting of access to the </w:t>
      </w:r>
      <w:hyperlink r:id="rId87" w:history="1">
        <w:r>
          <w:rPr>
            <w:color w:val="0000FF"/>
            <w:u w:val="single"/>
          </w:rPr>
          <w:t>Electricity Enquiry Service</w:t>
        </w:r>
      </w:hyperlink>
      <w:r>
        <w:t xml:space="preserve">, provision of data, and auditing its usage in the event that an applicant becomes an </w:t>
      </w:r>
      <w:hyperlink r:id="rId88" w:history="1">
        <w:r>
          <w:rPr>
            <w:color w:val="0000FF"/>
            <w:u w:val="single"/>
          </w:rPr>
          <w:t>Electricity Enquiry Service User</w:t>
        </w:r>
      </w:hyperlink>
      <w:r>
        <w:t xml:space="preserve"> shall, for certain </w:t>
      </w:r>
      <w:hyperlink r:id="rId89" w:history="1">
        <w:r>
          <w:rPr>
            <w:color w:val="0000FF"/>
            <w:u w:val="single"/>
          </w:rPr>
          <w:t>EES</w:t>
        </w:r>
      </w:hyperlink>
      <w:r>
        <w:t xml:space="preserve"> </w:t>
      </w:r>
      <w:hyperlink r:id="rId90" w:history="1">
        <w:r>
          <w:rPr>
            <w:color w:val="0000FF"/>
            <w:u w:val="single"/>
          </w:rPr>
          <w:t>User Categories</w:t>
        </w:r>
      </w:hyperlink>
      <w:r>
        <w:t xml:space="preserve"> where specified in the </w:t>
      </w:r>
      <w:hyperlink r:id="rId91" w:history="1">
        <w:r>
          <w:rPr>
            <w:color w:val="0000FF"/>
            <w:u w:val="single"/>
          </w:rPr>
          <w:t>REC Charging Statement</w:t>
        </w:r>
      </w:hyperlink>
      <w:r>
        <w:t xml:space="preserve">, be met by that applicant. A schedule of charges shall be provided to and agreed by the applicant prior to it being granted access. Certain initial charges will be payable, for certain </w:t>
      </w:r>
      <w:hyperlink r:id="rId92" w:history="1">
        <w:r>
          <w:rPr>
            <w:color w:val="0000FF"/>
            <w:u w:val="single"/>
          </w:rPr>
          <w:t>EES</w:t>
        </w:r>
      </w:hyperlink>
      <w:r>
        <w:t xml:space="preserve"> </w:t>
      </w:r>
      <w:hyperlink r:id="rId93" w:history="1">
        <w:r>
          <w:rPr>
            <w:color w:val="0000FF"/>
            <w:u w:val="single"/>
          </w:rPr>
          <w:t>User Categories</w:t>
        </w:r>
      </w:hyperlink>
      <w:r>
        <w:t xml:space="preserve"> where specified in the </w:t>
      </w:r>
      <w:hyperlink r:id="rId94" w:history="1">
        <w:r>
          <w:rPr>
            <w:color w:val="0000FF"/>
            <w:u w:val="single"/>
          </w:rPr>
          <w:t>REC Charging Statement</w:t>
        </w:r>
      </w:hyperlink>
      <w:r>
        <w:t xml:space="preserve">,  prior to its application being progressed. Further details of any applicable standard charges are published in the </w:t>
      </w:r>
      <w:hyperlink r:id="rId95" w:history="1">
        <w:r>
          <w:rPr>
            <w:color w:val="0000FF"/>
            <w:u w:val="single"/>
          </w:rPr>
          <w:t>REC Charging Statement</w:t>
        </w:r>
      </w:hyperlink>
      <w:r>
        <w:t xml:space="preserve"> as appropriate.</w:t>
      </w:r>
    </w:p>
    <w:p w14:paraId="2B328DA1" w14:textId="77777777" w:rsidR="00AE21C0" w:rsidRDefault="00AE21C0">
      <w:pPr>
        <w:pStyle w:val="Heading1"/>
        <w:keepNext w:val="0"/>
        <w:keepLines w:val="0"/>
        <w:widowControl w:val="0"/>
        <w:spacing w:before="0" w:beforeAutospacing="1" w:after="320" w:afterAutospacing="1"/>
      </w:pPr>
      <w:hyperlink r:id="rId96" w:history="1">
        <w:bookmarkStart w:id="43" w:name="_Toc236116255"/>
        <w:r>
          <w:rPr>
            <w:color w:val="0000FF"/>
            <w:u w:val="single"/>
          </w:rPr>
          <w:t>Gas Enquiry Service</w:t>
        </w:r>
        <w:bookmarkEnd w:id="43"/>
      </w:hyperlink>
    </w:p>
    <w:p w14:paraId="4D7035A6" w14:textId="77777777" w:rsidR="00AE21C0" w:rsidRDefault="00AE21C0" w:rsidP="00453426">
      <w:pPr>
        <w:pStyle w:val="ScheduleSectionL2"/>
        <w:widowControl w:val="0"/>
        <w:spacing w:before="240" w:after="240"/>
      </w:pPr>
      <w:r>
        <w:t xml:space="preserve">The costs incurred by </w:t>
      </w:r>
      <w:hyperlink r:id="rId97" w:history="1">
        <w:r>
          <w:rPr>
            <w:color w:val="0000FF"/>
            <w:u w:val="single"/>
          </w:rPr>
          <w:t>RECCo</w:t>
        </w:r>
      </w:hyperlink>
      <w:r>
        <w:t xml:space="preserve"> for the provision of the </w:t>
      </w:r>
      <w:hyperlink r:id="rId98" w:history="1">
        <w:r>
          <w:rPr>
            <w:color w:val="0000FF"/>
            <w:u w:val="single"/>
          </w:rPr>
          <w:t>Gas Enquiry Service</w:t>
        </w:r>
      </w:hyperlink>
      <w:r>
        <w:t xml:space="preserve">, less any charges described in Paragraph 4.2 below, shall be recovered from </w:t>
      </w:r>
      <w:hyperlink r:id="rId99" w:history="1">
        <w:r>
          <w:rPr>
            <w:color w:val="0000FF"/>
            <w:u w:val="single"/>
          </w:rPr>
          <w:t>Energy Supplier</w:t>
        </w:r>
      </w:hyperlink>
      <w:r>
        <w:t xml:space="preserve">s in accordance with Clause 9 of the main body of this </w:t>
      </w:r>
      <w:hyperlink r:id="rId100" w:history="1">
        <w:r>
          <w:rPr>
            <w:color w:val="0000FF"/>
            <w:u w:val="single"/>
          </w:rPr>
          <w:t>Code</w:t>
        </w:r>
      </w:hyperlink>
      <w:r>
        <w:t>. </w:t>
      </w:r>
    </w:p>
    <w:p w14:paraId="64C70B2D" w14:textId="77777777" w:rsidR="00AE21C0" w:rsidRDefault="00AE21C0" w:rsidP="00453426">
      <w:pPr>
        <w:pStyle w:val="ScheduleSectionL2"/>
        <w:widowControl w:val="0"/>
        <w:spacing w:before="240" w:after="240"/>
      </w:pPr>
      <w:r>
        <w:t xml:space="preserve">Any charges associated with the granting of access to the </w:t>
      </w:r>
      <w:hyperlink r:id="rId101" w:history="1">
        <w:r>
          <w:rPr>
            <w:color w:val="0000FF"/>
            <w:u w:val="single"/>
          </w:rPr>
          <w:t>Gas Enquiry Service</w:t>
        </w:r>
      </w:hyperlink>
      <w:r>
        <w:t xml:space="preserve">, provision of data, and auditing its usage in the event that an applicant becomes a </w:t>
      </w:r>
      <w:hyperlink r:id="rId102" w:history="1">
        <w:r>
          <w:rPr>
            <w:color w:val="0000FF"/>
            <w:u w:val="single"/>
          </w:rPr>
          <w:t>Gas Enquiry Service User</w:t>
        </w:r>
      </w:hyperlink>
      <w:r>
        <w:t xml:space="preserve"> shall, for certain </w:t>
      </w:r>
      <w:hyperlink r:id="rId103" w:history="1">
        <w:r>
          <w:rPr>
            <w:color w:val="0000FF"/>
            <w:u w:val="single"/>
          </w:rPr>
          <w:t>GES</w:t>
        </w:r>
      </w:hyperlink>
      <w:r>
        <w:t xml:space="preserve"> </w:t>
      </w:r>
      <w:hyperlink r:id="rId104" w:history="1">
        <w:r>
          <w:rPr>
            <w:color w:val="0000FF"/>
            <w:u w:val="single"/>
          </w:rPr>
          <w:t>User Categories</w:t>
        </w:r>
      </w:hyperlink>
      <w:r>
        <w:t xml:space="preserve"> where specified in the </w:t>
      </w:r>
      <w:hyperlink r:id="rId105" w:history="1">
        <w:r>
          <w:rPr>
            <w:color w:val="0000FF"/>
            <w:u w:val="single"/>
          </w:rPr>
          <w:t>REC Charging Statement</w:t>
        </w:r>
      </w:hyperlink>
      <w:r>
        <w:t xml:space="preserve">, be met by that applicant. A schedule of charges shall be provided to and agreed by the applicant prior to it being granted access. Certain initial charges, for certain </w:t>
      </w:r>
      <w:hyperlink r:id="rId106" w:history="1">
        <w:r>
          <w:rPr>
            <w:color w:val="0000FF"/>
            <w:u w:val="single"/>
          </w:rPr>
          <w:t>GES</w:t>
        </w:r>
      </w:hyperlink>
      <w:r>
        <w:t xml:space="preserve"> </w:t>
      </w:r>
      <w:hyperlink r:id="rId107" w:history="1">
        <w:r>
          <w:rPr>
            <w:color w:val="0000FF"/>
            <w:u w:val="single"/>
          </w:rPr>
          <w:t>User Categories</w:t>
        </w:r>
      </w:hyperlink>
      <w:r>
        <w:t xml:space="preserve"> where specified in the </w:t>
      </w:r>
      <w:hyperlink r:id="rId108" w:history="1">
        <w:r>
          <w:rPr>
            <w:color w:val="0000FF"/>
            <w:u w:val="single"/>
          </w:rPr>
          <w:t>REC Charging Statement</w:t>
        </w:r>
      </w:hyperlink>
      <w:r>
        <w:t xml:space="preserve">, shall be payable prior to its application being progressed. Further details of any applicable standard charges are published in the </w:t>
      </w:r>
      <w:hyperlink r:id="rId109" w:history="1">
        <w:r>
          <w:rPr>
            <w:color w:val="0000FF"/>
            <w:u w:val="single"/>
          </w:rPr>
          <w:t>REC Charging Statement</w:t>
        </w:r>
      </w:hyperlink>
      <w:r>
        <w:t xml:space="preserve"> as </w:t>
      </w:r>
      <w:r>
        <w:lastRenderedPageBreak/>
        <w:t>appropriate.</w:t>
      </w:r>
    </w:p>
    <w:p w14:paraId="4304B070" w14:textId="77777777" w:rsidR="00AE21C0" w:rsidRDefault="00AE21C0">
      <w:pPr>
        <w:pStyle w:val="Heading1"/>
        <w:keepNext w:val="0"/>
        <w:keepLines w:val="0"/>
        <w:widowControl w:val="0"/>
        <w:spacing w:before="0" w:beforeAutospacing="1" w:after="320" w:afterAutospacing="1"/>
      </w:pPr>
      <w:bookmarkStart w:id="44" w:name="_Toc236116256"/>
      <w:r>
        <w:t>Centralised Registration Service</w:t>
      </w:r>
      <w:bookmarkEnd w:id="44"/>
    </w:p>
    <w:p w14:paraId="25F19287" w14:textId="77777777" w:rsidR="00AE21C0" w:rsidRDefault="00AE21C0" w:rsidP="00453426">
      <w:pPr>
        <w:pStyle w:val="ScheduleSectionL2"/>
        <w:widowControl w:val="0"/>
        <w:spacing w:before="240" w:after="240"/>
      </w:pPr>
      <w:r>
        <w:t xml:space="preserve">The costs of operating and maintaining the </w:t>
      </w:r>
      <w:hyperlink r:id="rId110" w:history="1">
        <w:r>
          <w:rPr>
            <w:color w:val="0000FF"/>
            <w:u w:val="single"/>
          </w:rPr>
          <w:t>Centralised Registration Service</w:t>
        </w:r>
      </w:hyperlink>
      <w:r>
        <w:t xml:space="preserve"> shall be recovered from </w:t>
      </w:r>
      <w:hyperlink r:id="rId111" w:history="1">
        <w:r>
          <w:rPr>
            <w:color w:val="0000FF"/>
            <w:u w:val="single"/>
          </w:rPr>
          <w:t>Energy Supplier</w:t>
        </w:r>
      </w:hyperlink>
      <w:r>
        <w:t xml:space="preserve">s in accordance with Clause 9 of the main body of this </w:t>
      </w:r>
      <w:hyperlink r:id="rId112" w:history="1">
        <w:r>
          <w:rPr>
            <w:color w:val="0000FF"/>
            <w:u w:val="single"/>
          </w:rPr>
          <w:t>Code</w:t>
        </w:r>
      </w:hyperlink>
      <w:r>
        <w:t xml:space="preserve">. However, </w:t>
      </w:r>
      <w:hyperlink r:id="rId113" w:history="1">
        <w:r>
          <w:rPr>
            <w:color w:val="0000FF"/>
            <w:u w:val="single"/>
          </w:rPr>
          <w:t>RECCo</w:t>
        </w:r>
      </w:hyperlink>
      <w:r>
        <w:t xml:space="preserve"> reserves the right to charge the </w:t>
      </w:r>
      <w:hyperlink r:id="rId114" w:history="1">
        <w:r>
          <w:rPr>
            <w:color w:val="0000FF"/>
            <w:u w:val="single"/>
          </w:rPr>
          <w:t>CSS User</w:t>
        </w:r>
      </w:hyperlink>
      <w:r>
        <w:t xml:space="preserve"> the reasonable costs associated with any investigation or audit that may be undertaken to investigate any potential misuse and/or generally ensure compliance with the terms of this </w:t>
      </w:r>
      <w:hyperlink r:id="rId115" w:history="1">
        <w:r>
          <w:rPr>
            <w:color w:val="0000FF"/>
            <w:u w:val="single"/>
          </w:rPr>
          <w:t>Code</w:t>
        </w:r>
      </w:hyperlink>
      <w:r>
        <w:t>.</w:t>
      </w:r>
    </w:p>
    <w:p w14:paraId="3F8F16B7" w14:textId="77777777" w:rsidR="00AE21C0" w:rsidRDefault="00AE21C0" w:rsidP="00453426">
      <w:pPr>
        <w:pStyle w:val="ScheduleSectionL2"/>
        <w:widowControl w:val="0"/>
        <w:spacing w:before="240" w:after="240"/>
      </w:pPr>
      <w:r>
        <w:t xml:space="preserve">A </w:t>
      </w:r>
      <w:hyperlink r:id="rId116" w:history="1">
        <w:r>
          <w:rPr>
            <w:color w:val="0000FF"/>
            <w:u w:val="single"/>
          </w:rPr>
          <w:t>Switching Data Service Provider</w:t>
        </w:r>
      </w:hyperlink>
      <w:r>
        <w:t xml:space="preserve"> shall be liable for the cost of each additional licence that it has obtained to use the </w:t>
      </w:r>
      <w:hyperlink r:id="rId117" w:history="1">
        <w:r>
          <w:rPr>
            <w:color w:val="0000FF"/>
            <w:u w:val="single"/>
          </w:rPr>
          <w:t>Switching Service Management System</w:t>
        </w:r>
      </w:hyperlink>
      <w:r>
        <w:t xml:space="preserve"> as described in the </w:t>
      </w:r>
      <w:hyperlink r:id="rId118" w:history="1">
        <w:r>
          <w:rPr>
            <w:color w:val="0000FF"/>
            <w:u w:val="single"/>
          </w:rPr>
          <w:t>Switching Service Management Schedule</w:t>
        </w:r>
      </w:hyperlink>
      <w:r>
        <w:t xml:space="preserve"> . </w:t>
      </w:r>
    </w:p>
    <w:p w14:paraId="6F6743DE" w14:textId="77777777" w:rsidR="00AE21C0" w:rsidRDefault="00AE21C0" w:rsidP="00453426">
      <w:pPr>
        <w:pStyle w:val="ScheduleSectionL2"/>
        <w:widowControl w:val="0"/>
        <w:spacing w:before="240" w:after="240"/>
      </w:pPr>
      <w:r>
        <w:t xml:space="preserve">Any charges associated with the audit requirements (including the </w:t>
      </w:r>
      <w:hyperlink r:id="rId119" w:history="1">
        <w:r>
          <w:rPr>
            <w:color w:val="0000FF"/>
            <w:u w:val="single"/>
          </w:rPr>
          <w:t>Information Security and Data Protection Assessment</w:t>
        </w:r>
      </w:hyperlink>
      <w:r>
        <w:t xml:space="preserve">) for Non-REC </w:t>
      </w:r>
      <w:hyperlink r:id="rId120" w:history="1">
        <w:r>
          <w:rPr>
            <w:color w:val="0000FF"/>
            <w:u w:val="single"/>
          </w:rPr>
          <w:t>Parties</w:t>
        </w:r>
      </w:hyperlink>
      <w:r>
        <w:t xml:space="preserve">, including </w:t>
      </w:r>
      <w:hyperlink r:id="rId121" w:history="1">
        <w:r>
          <w:rPr>
            <w:color w:val="0000FF"/>
            <w:u w:val="single"/>
          </w:rPr>
          <w:t>CSS Interface Provider</w:t>
        </w:r>
      </w:hyperlink>
      <w:r>
        <w:t xml:space="preserve">s in respect of their use of the </w:t>
      </w:r>
      <w:hyperlink r:id="rId122" w:history="1">
        <w:r>
          <w:rPr>
            <w:color w:val="0000FF"/>
            <w:u w:val="single"/>
          </w:rPr>
          <w:t>Centralised Registration Service</w:t>
        </w:r>
      </w:hyperlink>
      <w:r>
        <w:t xml:space="preserve"> will be met by that party, where this is specified for that party in the </w:t>
      </w:r>
      <w:hyperlink r:id="rId123" w:history="1">
        <w:r>
          <w:rPr>
            <w:color w:val="0000FF"/>
            <w:u w:val="single"/>
          </w:rPr>
          <w:t>REC Charging Statement</w:t>
        </w:r>
      </w:hyperlink>
      <w:r>
        <w:t>.</w:t>
      </w:r>
    </w:p>
    <w:p w14:paraId="67A3903C" w14:textId="77777777" w:rsidR="00AE21C0" w:rsidRDefault="00AE21C0">
      <w:pPr>
        <w:pStyle w:val="Heading1"/>
        <w:keepNext w:val="0"/>
        <w:keepLines w:val="0"/>
        <w:widowControl w:val="0"/>
        <w:spacing w:before="0" w:beforeAutospacing="1" w:after="320" w:afterAutospacing="1"/>
      </w:pPr>
      <w:bookmarkStart w:id="45" w:name="_Toc236116257"/>
      <w:r>
        <w:t>Metering Accreditation and Audit</w:t>
      </w:r>
      <w:bookmarkEnd w:id="45"/>
    </w:p>
    <w:p w14:paraId="08E13FEB" w14:textId="77777777" w:rsidR="00AE21C0" w:rsidRPr="00531E6F" w:rsidRDefault="00AE21C0">
      <w:pPr>
        <w:widowControl w:val="0"/>
        <w:spacing w:beforeAutospacing="1" w:after="320" w:afterAutospacing="1" w:line="276" w:lineRule="auto"/>
        <w:ind w:left="800"/>
        <w:rPr>
          <w:szCs w:val="22"/>
        </w:rPr>
      </w:pPr>
      <w:hyperlink r:id="rId124" w:history="1">
        <w:r w:rsidRPr="00531E6F">
          <w:rPr>
            <w:rFonts w:eastAsia="Arial" w:cs="Arial"/>
            <w:b/>
            <w:color w:val="0000FF"/>
            <w:szCs w:val="22"/>
            <w:u w:val="single"/>
          </w:rPr>
          <w:t>Metering Equipment Manager</w:t>
        </w:r>
      </w:hyperlink>
      <w:r w:rsidRPr="00531E6F">
        <w:rPr>
          <w:rFonts w:eastAsia="Arial" w:cs="Arial"/>
          <w:b/>
          <w:color w:val="000000"/>
          <w:szCs w:val="22"/>
        </w:rPr>
        <w:t> and </w:t>
      </w:r>
      <w:hyperlink r:id="rId125" w:history="1">
        <w:r w:rsidRPr="00531E6F">
          <w:rPr>
            <w:rFonts w:eastAsia="Arial" w:cs="Arial"/>
            <w:b/>
            <w:color w:val="0000FF"/>
            <w:szCs w:val="22"/>
            <w:u w:val="single"/>
          </w:rPr>
          <w:t>AMR Service Provider</w:t>
        </w:r>
      </w:hyperlink>
      <w:r w:rsidRPr="00531E6F">
        <w:rPr>
          <w:rFonts w:eastAsia="Arial" w:cs="Arial"/>
          <w:b/>
          <w:color w:val="000000"/>
          <w:szCs w:val="22"/>
        </w:rPr>
        <w:t> Accreditation</w:t>
      </w:r>
    </w:p>
    <w:p w14:paraId="445DBFFC" w14:textId="77777777" w:rsidR="00AE21C0" w:rsidRDefault="00AE21C0" w:rsidP="00453426">
      <w:pPr>
        <w:pStyle w:val="ScheduleSectionL2"/>
        <w:widowControl w:val="0"/>
        <w:spacing w:before="240" w:after="240"/>
      </w:pPr>
      <w:hyperlink r:id="rId126" w:history="1">
        <w:r>
          <w:rPr>
            <w:color w:val="0000FF"/>
            <w:u w:val="single"/>
          </w:rPr>
          <w:t>RECCo</w:t>
        </w:r>
      </w:hyperlink>
      <w:r>
        <w:t xml:space="preserve"> shall contract with one or more service providers for provision of independent audits in accordance with the </w:t>
      </w:r>
      <w:hyperlink r:id="rId127" w:history="1">
        <w:r>
          <w:rPr>
            <w:color w:val="0000FF"/>
            <w:u w:val="single"/>
          </w:rPr>
          <w:t>Metering Accreditation Schemes Schedule</w:t>
        </w:r>
      </w:hyperlink>
      <w:r>
        <w:t>.</w:t>
      </w:r>
    </w:p>
    <w:p w14:paraId="5B9B076E" w14:textId="77777777" w:rsidR="00AE21C0" w:rsidRDefault="00AE21C0" w:rsidP="00453426">
      <w:pPr>
        <w:pStyle w:val="ScheduleSectionL2"/>
        <w:widowControl w:val="0"/>
        <w:spacing w:before="240" w:after="240"/>
      </w:pPr>
      <w:r>
        <w:t xml:space="preserve">Each </w:t>
      </w:r>
      <w:hyperlink r:id="rId128" w:history="1">
        <w:r>
          <w:rPr>
            <w:color w:val="0000FF"/>
            <w:u w:val="single"/>
          </w:rPr>
          <w:t>Metering Equipment Manager</w:t>
        </w:r>
      </w:hyperlink>
      <w:r>
        <w:t xml:space="preserve">, </w:t>
      </w:r>
      <w:hyperlink r:id="rId129" w:history="1">
        <w:r>
          <w:rPr>
            <w:color w:val="0000FF"/>
            <w:u w:val="single"/>
          </w:rPr>
          <w:t>Meter Installer</w:t>
        </w:r>
      </w:hyperlink>
      <w:r>
        <w:t xml:space="preserve"> or </w:t>
      </w:r>
      <w:hyperlink r:id="rId130" w:history="1">
        <w:r>
          <w:rPr>
            <w:color w:val="0000FF"/>
            <w:u w:val="single"/>
          </w:rPr>
          <w:t>AMR Service Provider</w:t>
        </w:r>
      </w:hyperlink>
      <w:r>
        <w:t xml:space="preserve"> shall pay the cost of any initial assessment, surveillance visit or audit, including any reassessment or follow-up audit that may be required.</w:t>
      </w:r>
    </w:p>
    <w:p w14:paraId="6578DB7A" w14:textId="77777777" w:rsidR="00AE21C0" w:rsidRDefault="00AE21C0" w:rsidP="00453426">
      <w:pPr>
        <w:pStyle w:val="ScheduleSectionL2"/>
        <w:widowControl w:val="0"/>
        <w:spacing w:before="240" w:after="240"/>
      </w:pPr>
      <w:r>
        <w:t xml:space="preserve">A schedule of charges shall be provided to each party in advance of any work being undertaken and will, as far as practicable, follow standard charges to be published in the </w:t>
      </w:r>
      <w:hyperlink r:id="rId131" w:history="1">
        <w:r>
          <w:rPr>
            <w:color w:val="0000FF"/>
            <w:u w:val="single"/>
          </w:rPr>
          <w:t>REC Charging Statement</w:t>
        </w:r>
      </w:hyperlink>
      <w:r>
        <w:t>.</w:t>
      </w:r>
    </w:p>
    <w:p w14:paraId="6888D353" w14:textId="77777777" w:rsidR="00AE21C0" w:rsidRPr="00531E6F" w:rsidRDefault="00AE21C0">
      <w:pPr>
        <w:widowControl w:val="0"/>
        <w:spacing w:beforeAutospacing="1" w:after="320" w:afterAutospacing="1" w:line="276" w:lineRule="auto"/>
        <w:ind w:left="800"/>
        <w:rPr>
          <w:szCs w:val="22"/>
        </w:rPr>
      </w:pPr>
      <w:r w:rsidRPr="00531E6F">
        <w:rPr>
          <w:rFonts w:eastAsia="Arial" w:cs="Arial"/>
          <w:b/>
          <w:color w:val="000000"/>
          <w:szCs w:val="22"/>
        </w:rPr>
        <w:t>Smart Meter Installation</w:t>
      </w:r>
    </w:p>
    <w:p w14:paraId="64200898" w14:textId="77777777" w:rsidR="00AE21C0" w:rsidRDefault="00AE21C0" w:rsidP="00453426">
      <w:pPr>
        <w:pStyle w:val="ScheduleSectionL2"/>
        <w:widowControl w:val="0"/>
        <w:spacing w:before="240" w:after="240"/>
      </w:pPr>
      <w:r>
        <w:t xml:space="preserve">Unless previously subject to an audit of compliance under the </w:t>
      </w:r>
      <w:hyperlink r:id="rId132" w:history="1">
        <w:r>
          <w:rPr>
            <w:color w:val="0000FF"/>
            <w:u w:val="single"/>
          </w:rPr>
          <w:t>Smart Metering Installation Code of Practice</w:t>
        </w:r>
      </w:hyperlink>
      <w:r>
        <w:t xml:space="preserve"> or this </w:t>
      </w:r>
      <w:hyperlink r:id="rId133" w:history="1">
        <w:r>
          <w:rPr>
            <w:color w:val="0000FF"/>
            <w:u w:val="single"/>
          </w:rPr>
          <w:t>Code</w:t>
        </w:r>
      </w:hyperlink>
      <w:r>
        <w:t xml:space="preserve">, upon reaching the thresholds set out in </w:t>
      </w:r>
      <w:hyperlink r:id="rId134" w:history="1">
        <w:r>
          <w:rPr>
            <w:color w:val="0000FF"/>
            <w:u w:val="single"/>
          </w:rPr>
          <w:t>Smart Meter Installation Schedule</w:t>
        </w:r>
      </w:hyperlink>
      <w:r>
        <w:t xml:space="preserve">, each </w:t>
      </w:r>
      <w:hyperlink r:id="rId135" w:history="1">
        <w:r>
          <w:rPr>
            <w:color w:val="0000FF"/>
            <w:u w:val="single"/>
          </w:rPr>
          <w:t>Energy Supplier</w:t>
        </w:r>
      </w:hyperlink>
      <w:r>
        <w:t xml:space="preserve"> shall undergo a compliance audit, to provide assurance that processes are in place to enable compliance with all relevant aspects of that </w:t>
      </w:r>
      <w:hyperlink r:id="rId136" w:history="1">
        <w:r>
          <w:rPr>
            <w:color w:val="0000FF"/>
            <w:u w:val="single"/>
          </w:rPr>
          <w:t>Smart Meter Installation Schedule</w:t>
        </w:r>
      </w:hyperlink>
      <w:r>
        <w:t>.</w:t>
      </w:r>
    </w:p>
    <w:p w14:paraId="3BF68935" w14:textId="77777777" w:rsidR="00AE21C0" w:rsidRDefault="00AE21C0" w:rsidP="00453426">
      <w:pPr>
        <w:pStyle w:val="ScheduleSectionL2"/>
        <w:widowControl w:val="0"/>
        <w:spacing w:before="240" w:after="240"/>
      </w:pPr>
      <w:hyperlink r:id="rId137" w:history="1">
        <w:r>
          <w:rPr>
            <w:color w:val="0000FF"/>
            <w:u w:val="single"/>
          </w:rPr>
          <w:t>RECCo</w:t>
        </w:r>
      </w:hyperlink>
      <w:r>
        <w:t> shall contract with one or more service providers for provision of the independent audit of compliance in accordance with Paragraph 5 of </w:t>
      </w:r>
      <w:hyperlink r:id="rId138" w:history="1">
        <w:r>
          <w:rPr>
            <w:color w:val="0000FF"/>
            <w:u w:val="single"/>
          </w:rPr>
          <w:t>Smart Meter Installation Schedule</w:t>
        </w:r>
      </w:hyperlink>
      <w:r>
        <w:t>.</w:t>
      </w:r>
    </w:p>
    <w:p w14:paraId="7BFA95DC" w14:textId="77777777" w:rsidR="00AE21C0" w:rsidRDefault="00AE21C0" w:rsidP="00453426">
      <w:pPr>
        <w:pStyle w:val="ScheduleSectionL2"/>
        <w:widowControl w:val="0"/>
        <w:spacing w:before="240" w:after="240"/>
      </w:pPr>
      <w:r>
        <w:lastRenderedPageBreak/>
        <w:t xml:space="preserve">A schedule of charges shall be provided to each party in advance of any work being undertaken and will, as far as practicable, follow standard charges to be published in the </w:t>
      </w:r>
      <w:hyperlink r:id="rId139" w:history="1">
        <w:r>
          <w:rPr>
            <w:color w:val="0000FF"/>
            <w:u w:val="single"/>
          </w:rPr>
          <w:t>REC Charging Statement</w:t>
        </w:r>
      </w:hyperlink>
      <w:r>
        <w:t>.</w:t>
      </w:r>
    </w:p>
    <w:p w14:paraId="5754106E" w14:textId="77777777" w:rsidR="00AE21C0" w:rsidRDefault="00AE21C0">
      <w:pPr>
        <w:pStyle w:val="Heading1"/>
        <w:keepNext w:val="0"/>
        <w:keepLines w:val="0"/>
        <w:widowControl w:val="0"/>
        <w:spacing w:before="0" w:beforeAutospacing="1" w:after="320" w:afterAutospacing="1"/>
      </w:pPr>
      <w:hyperlink r:id="rId140" w:history="1">
        <w:bookmarkStart w:id="46" w:name="_Toc236116258"/>
        <w:r>
          <w:rPr>
            <w:color w:val="0000FF"/>
            <w:u w:val="single"/>
          </w:rPr>
          <w:t>Secure Data Exchange Service</w:t>
        </w:r>
        <w:bookmarkEnd w:id="46"/>
      </w:hyperlink>
    </w:p>
    <w:p w14:paraId="4F07415F" w14:textId="77777777" w:rsidR="00AE21C0" w:rsidRDefault="00AE21C0" w:rsidP="00453426">
      <w:pPr>
        <w:pStyle w:val="ScheduleSectionL2"/>
        <w:widowControl w:val="0"/>
        <w:spacing w:before="240" w:after="240"/>
      </w:pPr>
      <w:r>
        <w:t xml:space="preserve">The costs of establishing, operating, and maintaining the </w:t>
      </w:r>
      <w:hyperlink r:id="rId141" w:history="1">
        <w:r>
          <w:rPr>
            <w:color w:val="0000FF"/>
            <w:u w:val="single"/>
          </w:rPr>
          <w:t>Secure Data Exchange Portal</w:t>
        </w:r>
      </w:hyperlink>
      <w:r>
        <w:t xml:space="preserve"> shall be recovered from Suppliers in accordance with Clause 9 of the main body of this </w:t>
      </w:r>
      <w:hyperlink r:id="rId142" w:history="1">
        <w:r>
          <w:rPr>
            <w:color w:val="0000FF"/>
            <w:u w:val="single"/>
          </w:rPr>
          <w:t>Code</w:t>
        </w:r>
      </w:hyperlink>
      <w:r>
        <w:t xml:space="preserve">. However, </w:t>
      </w:r>
      <w:hyperlink r:id="rId143" w:history="1">
        <w:r>
          <w:rPr>
            <w:color w:val="0000FF"/>
            <w:u w:val="single"/>
          </w:rPr>
          <w:t>RECCo</w:t>
        </w:r>
      </w:hyperlink>
      <w:r>
        <w:t xml:space="preserve"> reserves the right to charge the </w:t>
      </w:r>
      <w:hyperlink r:id="rId144" w:history="1">
        <w:r>
          <w:rPr>
            <w:color w:val="0000FF"/>
            <w:u w:val="single"/>
          </w:rPr>
          <w:t>SDES User</w:t>
        </w:r>
      </w:hyperlink>
      <w:r>
        <w:t xml:space="preserve"> the reasonable costs associated with any investigation or audit that may be undertaken to investigate any potential misuse and/or generally ensure compliance with the terms of this </w:t>
      </w:r>
      <w:hyperlink r:id="rId145" w:history="1">
        <w:r>
          <w:rPr>
            <w:color w:val="0000FF"/>
            <w:u w:val="single"/>
          </w:rPr>
          <w:t>Code</w:t>
        </w:r>
      </w:hyperlink>
      <w:r>
        <w:t>.</w:t>
      </w:r>
    </w:p>
    <w:p w14:paraId="6463CB8D" w14:textId="77777777" w:rsidR="00AE21C0" w:rsidRDefault="00AE21C0">
      <w:pPr>
        <w:pStyle w:val="Heading1"/>
        <w:keepNext w:val="0"/>
        <w:keepLines w:val="0"/>
        <w:widowControl w:val="0"/>
        <w:spacing w:before="0" w:beforeAutospacing="1" w:after="320" w:afterAutospacing="1"/>
      </w:pPr>
      <w:bookmarkStart w:id="47" w:name="_Toc236116259"/>
      <w:r>
        <w:t>Green Deal Arrangements</w:t>
      </w:r>
      <w:bookmarkEnd w:id="47"/>
    </w:p>
    <w:p w14:paraId="6384CB98" w14:textId="77777777" w:rsidR="00AE21C0" w:rsidRDefault="00AE21C0" w:rsidP="00453426">
      <w:pPr>
        <w:pStyle w:val="ScheduleSectionL2"/>
        <w:widowControl w:val="0"/>
        <w:spacing w:before="240" w:after="240"/>
      </w:pPr>
      <w:r>
        <w:t xml:space="preserve">The core cost to </w:t>
      </w:r>
      <w:hyperlink r:id="rId146" w:history="1">
        <w:r>
          <w:rPr>
            <w:color w:val="0000FF"/>
            <w:u w:val="single"/>
          </w:rPr>
          <w:t>RECCo</w:t>
        </w:r>
      </w:hyperlink>
      <w:r>
        <w:t xml:space="preserve"> of operating and maintaining the </w:t>
      </w:r>
      <w:hyperlink r:id="rId147" w:history="1">
        <w:r>
          <w:rPr>
            <w:color w:val="0000FF"/>
            <w:u w:val="single"/>
          </w:rPr>
          <w:t>Green Deal Central Charging Database</w:t>
        </w:r>
      </w:hyperlink>
      <w:r>
        <w:t xml:space="preserve"> Service shall be recovered from </w:t>
      </w:r>
      <w:hyperlink r:id="rId148" w:history="1">
        <w:r>
          <w:rPr>
            <w:color w:val="0000FF"/>
            <w:u w:val="single"/>
          </w:rPr>
          <w:t>Energy Supplier</w:t>
        </w:r>
      </w:hyperlink>
      <w:r>
        <w:t>s in accordance with Clause 9 of the main body of the </w:t>
      </w:r>
      <w:hyperlink r:id="rId149" w:history="1">
        <w:r>
          <w:rPr>
            <w:color w:val="0000FF"/>
            <w:u w:val="single"/>
          </w:rPr>
          <w:t>Code</w:t>
        </w:r>
      </w:hyperlink>
      <w:r>
        <w:t>.</w:t>
      </w:r>
    </w:p>
    <w:p w14:paraId="78836B38" w14:textId="77777777" w:rsidR="00AE21C0" w:rsidRDefault="00AE21C0" w:rsidP="00453426">
      <w:pPr>
        <w:pStyle w:val="ScheduleSectionL2"/>
        <w:widowControl w:val="0"/>
        <w:spacing w:before="240" w:after="240"/>
      </w:pPr>
      <w:r>
        <w:t>Where the REC Performance Board determines that an audit of an </w:t>
      </w:r>
      <w:hyperlink r:id="rId150" w:history="1">
        <w:r>
          <w:rPr>
            <w:color w:val="0000FF"/>
            <w:u w:val="single"/>
          </w:rPr>
          <w:t>Electricity Supplier</w:t>
        </w:r>
      </w:hyperlink>
      <w:r>
        <w:t xml:space="preserve">’s Quarterly Compliance Statement is required, and that Quarterly Compliance Statement is subsequently found to be inaccurate, </w:t>
      </w:r>
      <w:hyperlink r:id="rId151" w:history="1">
        <w:r>
          <w:rPr>
            <w:color w:val="0000FF"/>
            <w:u w:val="single"/>
          </w:rPr>
          <w:t>RECCo</w:t>
        </w:r>
      </w:hyperlink>
      <w:r>
        <w:t xml:space="preserve"> may invoice the relevant </w:t>
      </w:r>
      <w:hyperlink r:id="rId152" w:history="1">
        <w:r>
          <w:rPr>
            <w:color w:val="0000FF"/>
            <w:u w:val="single"/>
          </w:rPr>
          <w:t>Electricity Supplier</w:t>
        </w:r>
      </w:hyperlink>
      <w:r>
        <w:t xml:space="preserve"> the for the cost of that audit in accordance with the </w:t>
      </w:r>
      <w:hyperlink r:id="rId153" w:history="1">
        <w:r>
          <w:rPr>
            <w:color w:val="0000FF"/>
            <w:u w:val="single"/>
          </w:rPr>
          <w:t>Green Deal Arrangements Schedule</w:t>
        </w:r>
      </w:hyperlink>
      <w:r>
        <w:t>, Paragraph 23.12.</w:t>
      </w:r>
    </w:p>
    <w:p w14:paraId="64B53DD9" w14:textId="77777777" w:rsidR="00AE21C0" w:rsidRDefault="00AE21C0" w:rsidP="00453426">
      <w:pPr>
        <w:pStyle w:val="ScheduleSectionL2"/>
        <w:widowControl w:val="0"/>
        <w:spacing w:before="240" w:after="240"/>
      </w:pPr>
      <w:r>
        <w:t xml:space="preserve">Where a user of the </w:t>
      </w:r>
      <w:hyperlink r:id="rId154" w:history="1">
        <w:r>
          <w:rPr>
            <w:color w:val="0000FF"/>
            <w:u w:val="single"/>
          </w:rPr>
          <w:t>Green Deal Central Charging Database</w:t>
        </w:r>
      </w:hyperlink>
      <w:r>
        <w:t xml:space="preserve"> service requests the </w:t>
      </w:r>
      <w:hyperlink r:id="rId155" w:history="1">
        <w:r>
          <w:rPr>
            <w:color w:val="0000FF"/>
            <w:u w:val="single"/>
          </w:rPr>
          <w:t>Code Manager</w:t>
        </w:r>
      </w:hyperlink>
      <w:r>
        <w:t xml:space="preserve"> to rectify data in the </w:t>
      </w:r>
      <w:hyperlink r:id="rId156" w:history="1">
        <w:r>
          <w:rPr>
            <w:color w:val="0000FF"/>
            <w:u w:val="single"/>
          </w:rPr>
          <w:t>GDCC</w:t>
        </w:r>
      </w:hyperlink>
      <w:r>
        <w:t xml:space="preserve"> database and that is required through means of a manual retrospective amendment, the cost of such amendments will be calculated and </w:t>
      </w:r>
      <w:hyperlink r:id="rId157" w:history="1">
        <w:r>
          <w:rPr>
            <w:color w:val="0000FF"/>
            <w:u w:val="single"/>
          </w:rPr>
          <w:t>RECCo</w:t>
        </w:r>
      </w:hyperlink>
      <w:r>
        <w:t xml:space="preserve"> may at its sole discretion seek to recover those costs directly from GDCC User.</w:t>
      </w:r>
    </w:p>
    <w:p w14:paraId="1812AD70" w14:textId="77777777" w:rsidR="00AE21C0" w:rsidRDefault="00AE21C0">
      <w:pPr>
        <w:pStyle w:val="Heading1"/>
        <w:keepNext w:val="0"/>
        <w:keepLines w:val="0"/>
        <w:widowControl w:val="0"/>
        <w:spacing w:before="0" w:beforeAutospacing="1" w:after="320" w:afterAutospacing="1"/>
      </w:pPr>
      <w:hyperlink r:id="rId158" w:history="1">
        <w:bookmarkStart w:id="48" w:name="_Toc236116260"/>
        <w:r>
          <w:rPr>
            <w:color w:val="0000FF"/>
            <w:u w:val="single"/>
          </w:rPr>
          <w:t>Energy Theft Tip-Off Service</w:t>
        </w:r>
        <w:bookmarkEnd w:id="48"/>
      </w:hyperlink>
    </w:p>
    <w:p w14:paraId="1F9461FA" w14:textId="77777777" w:rsidR="00371CC9" w:rsidRDefault="00AE21C0" w:rsidP="00453426">
      <w:pPr>
        <w:pStyle w:val="ScheduleSectionL2"/>
        <w:widowControl w:val="0"/>
        <w:spacing w:before="240" w:after="240"/>
      </w:pPr>
      <w:r>
        <w:t xml:space="preserve">Any requests for additional services which the </w:t>
      </w:r>
      <w:hyperlink r:id="rId159" w:history="1">
        <w:r>
          <w:rPr>
            <w:color w:val="0000FF"/>
            <w:u w:val="single"/>
          </w:rPr>
          <w:t>Code Manager</w:t>
        </w:r>
      </w:hyperlink>
      <w:r>
        <w:t xml:space="preserve"> does not consider to be reasonable may nonetheless be granted, subject to the </w:t>
      </w:r>
      <w:hyperlink r:id="rId160" w:history="1">
        <w:r>
          <w:rPr>
            <w:color w:val="0000FF"/>
            <w:u w:val="single"/>
          </w:rPr>
          <w:t>ETTOS Recipient</w:t>
        </w:r>
      </w:hyperlink>
      <w:r>
        <w:t xml:space="preserve"> agreeing to the charges for those additional accounts, at a rate that is reflective of the cost to </w:t>
      </w:r>
      <w:hyperlink r:id="rId161" w:history="1">
        <w:r>
          <w:rPr>
            <w:color w:val="0000FF"/>
            <w:u w:val="single"/>
          </w:rPr>
          <w:t>RECCo</w:t>
        </w:r>
      </w:hyperlink>
      <w:r>
        <w:t>.</w:t>
      </w:r>
    </w:p>
    <w:p w14:paraId="1C717D2D" w14:textId="3575FE05" w:rsidR="0040257C" w:rsidRDefault="0040257C" w:rsidP="0040257C">
      <w:pPr>
        <w:pStyle w:val="Heading1"/>
        <w:rPr>
          <w:ins w:id="49" w:author="Sarah Jones" w:date="2026-03-22T09:36:00Z" w16du:dateUtc="2026-03-22T09:36:00Z"/>
        </w:rPr>
      </w:pPr>
      <w:bookmarkStart w:id="50" w:name="_Toc236116261"/>
      <w:ins w:id="51" w:author="Sarah Jones" w:date="2026-03-22T09:36:00Z" w16du:dateUtc="2026-03-22T09:36:00Z">
        <w:r>
          <w:t>Consumer Consent</w:t>
        </w:r>
      </w:ins>
      <w:ins w:id="52" w:author="Sarah Jones" w:date="2026-06-19T05:36:00Z" w16du:dateUtc="2026-06-19T05:36:49Z">
        <w:r w:rsidR="54914C2B">
          <w:t xml:space="preserve"> Service</w:t>
        </w:r>
      </w:ins>
      <w:bookmarkEnd w:id="50"/>
      <w:ins w:id="53" w:author="Sarah Jones" w:date="2026-07-28T12:50:00Z" w16du:dateUtc="2026-07-28T11:50:00Z">
        <w:r w:rsidR="00873239">
          <w:t xml:space="preserve"> (CCS)</w:t>
        </w:r>
      </w:ins>
    </w:p>
    <w:p w14:paraId="48DBED55" w14:textId="3B27DF24" w:rsidR="0040257C" w:rsidRDefault="0040257C" w:rsidP="0040257C">
      <w:pPr>
        <w:pStyle w:val="ScheduleSectionL2"/>
        <w:widowControl w:val="0"/>
        <w:spacing w:before="240" w:after="240"/>
        <w:ind w:left="567" w:hanging="567"/>
        <w:rPr>
          <w:ins w:id="54" w:author="Sarah Jones" w:date="2026-03-22T09:36:00Z" w16du:dateUtc="2026-03-22T09:36:00Z"/>
        </w:rPr>
      </w:pPr>
      <w:ins w:id="55" w:author="Sarah Jones" w:date="2026-03-22T09:36:00Z" w16du:dateUtc="2026-03-22T09:36:00Z">
        <w:r>
          <w:t xml:space="preserve">The costs incurred by RECCo for the provision of the </w:t>
        </w:r>
      </w:ins>
      <w:ins w:id="56" w:author="Sarah Jones" w:date="2026-07-28T12:50:00Z" w16du:dateUtc="2026-07-28T11:50:00Z">
        <w:r w:rsidR="00873239">
          <w:t xml:space="preserve">CCS </w:t>
        </w:r>
      </w:ins>
      <w:ins w:id="57" w:author="Sarah Jones" w:date="2026-03-22T09:36:00Z" w16du:dateUtc="2026-03-22T09:36:00Z">
        <w:r>
          <w:t xml:space="preserve">Arrangements, less any </w:t>
        </w:r>
      </w:ins>
      <w:ins w:id="58" w:author="Sarah Jones" w:date="2026-07-28T12:51:00Z" w16du:dateUtc="2026-07-28T11:51:00Z">
        <w:r w:rsidR="00873239">
          <w:t xml:space="preserve">amounts recovered </w:t>
        </w:r>
        <w:r w:rsidR="00AF6750">
          <w:t xml:space="preserve">via the </w:t>
        </w:r>
      </w:ins>
      <w:ins w:id="59" w:author="Sarah Jones" w:date="2026-03-22T09:36:00Z" w16du:dateUtc="2026-03-22T09:36:00Z">
        <w:r>
          <w:t>charges described in Paragraph 10.2 below, shall be recovered from Energy Suppliers in accordance with Clause 9 of the main body of this Code.</w:t>
        </w:r>
      </w:ins>
      <w:ins w:id="60" w:author="Sarah Jones" w:date="2026-03-22T09:44:00Z" w16du:dateUtc="2026-03-22T09:44:00Z">
        <w:r w:rsidR="00E84447">
          <w:t xml:space="preserve"> </w:t>
        </w:r>
      </w:ins>
    </w:p>
    <w:p w14:paraId="5F259FBA" w14:textId="67050E34" w:rsidR="002E0337" w:rsidRPr="002E0337" w:rsidRDefault="002E0337">
      <w:pPr>
        <w:pStyle w:val="ScheduleSectionL2"/>
        <w:widowControl w:val="0"/>
        <w:spacing w:before="240" w:after="240"/>
        <w:ind w:left="567" w:hanging="567"/>
        <w:rPr>
          <w:ins w:id="61" w:author="Ann Perry" w:date="2026-08-20T16:54:00Z" w16du:dateUtc="2026-08-20T15:54:00Z"/>
        </w:rPr>
        <w:pPrChange w:id="62" w:author="Ann Perry" w:date="2026-08-20T16:56:00Z" w16du:dateUtc="2026-08-20T15:56:00Z">
          <w:pPr>
            <w:pStyle w:val="ScheduleSectionL2"/>
          </w:pPr>
        </w:pPrChange>
      </w:pPr>
      <w:ins w:id="63" w:author="Ann Perry" w:date="2026-08-20T16:54:00Z" w16du:dateUtc="2026-08-20T15:54:00Z">
        <w:r w:rsidRPr="002E0337">
          <w:t xml:space="preserve">Where applicable, a schedule of charges shall be provided to and agreed by the applicant prior to it becoming a CCS User. Certain initial charges, for CCS, where </w:t>
        </w:r>
        <w:r w:rsidRPr="002E0337">
          <w:lastRenderedPageBreak/>
          <w:t>specified in the REC Charging Statement, shall be payable prior to its application being progressed. Further details of any applicable standard charges are published in the REC Charging Statement, as appropriate</w:t>
        </w:r>
      </w:ins>
      <w:ins w:id="64" w:author="Ann Perry" w:date="2026-08-20T16:56:00Z" w16du:dateUtc="2026-08-20T15:56:00Z">
        <w:r w:rsidR="00610903">
          <w:t>.</w:t>
        </w:r>
      </w:ins>
    </w:p>
    <w:p w14:paraId="235E4E8A" w14:textId="260E0578" w:rsidR="0040257C" w:rsidRDefault="0040257C">
      <w:pPr>
        <w:pStyle w:val="ScheduleSectionL2"/>
        <w:widowControl w:val="0"/>
        <w:numPr>
          <w:ilvl w:val="0"/>
          <w:numId w:val="0"/>
        </w:numPr>
        <w:spacing w:before="240" w:after="240"/>
        <w:ind w:left="792"/>
        <w:rPr>
          <w:ins w:id="65" w:author="Sarah Jones" w:date="2026-03-22T09:36:00Z" w16du:dateUtc="2026-03-22T09:36:00Z"/>
        </w:rPr>
        <w:pPrChange w:id="66" w:author="Sarah Jones" w:date="2026-08-21T17:03:00Z">
          <w:pPr>
            <w:pStyle w:val="ScheduleSectionL2"/>
            <w:widowControl w:val="0"/>
            <w:numPr>
              <w:ilvl w:val="0"/>
              <w:numId w:val="0"/>
            </w:numPr>
            <w:spacing w:before="240" w:after="240"/>
            <w:ind w:left="709" w:firstLine="0"/>
          </w:pPr>
        </w:pPrChange>
      </w:pPr>
      <w:ins w:id="67" w:author="Sarah Jones" w:date="2026-03-22T09:36:00Z" w16du:dateUtc="2026-03-22T09:36:00Z">
        <w:r>
          <w:cr/>
        </w:r>
      </w:ins>
    </w:p>
    <w:p w14:paraId="757BD813" w14:textId="77777777" w:rsidR="0040257C" w:rsidRDefault="0040257C" w:rsidP="0040257C">
      <w:pPr>
        <w:pStyle w:val="ScheduleSectionL2"/>
        <w:widowControl w:val="0"/>
        <w:numPr>
          <w:ilvl w:val="0"/>
          <w:numId w:val="0"/>
        </w:numPr>
        <w:spacing w:before="240" w:after="240"/>
      </w:pPr>
    </w:p>
    <w:sectPr w:rsidR="0040257C" w:rsidSect="005A42D5">
      <w:footerReference w:type="default" r:id="rId162"/>
      <w:footerReference w:type="first" r:id="rId1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4B1F1" w14:textId="77777777" w:rsidR="0040352D" w:rsidRDefault="0040352D" w:rsidP="00664FC0">
      <w:pPr>
        <w:spacing w:after="0" w:line="240" w:lineRule="auto"/>
      </w:pPr>
      <w:r>
        <w:separator/>
      </w:r>
    </w:p>
  </w:endnote>
  <w:endnote w:type="continuationSeparator" w:id="0">
    <w:p w14:paraId="0CAD64DD" w14:textId="77777777" w:rsidR="0040352D" w:rsidRDefault="0040352D" w:rsidP="00664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nicodeMS">
    <w:altName w:val="Arial"/>
    <w:charset w:val="00"/>
    <w:family w:val="auto"/>
    <w:pitch w:val="variable"/>
    <w:sig w:usb0="00000000"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9978" w14:textId="1FFF2F1F" w:rsidR="0081415A" w:rsidRDefault="0081415A">
    <w:pPr>
      <w:pStyle w:val="Footer"/>
    </w:pPr>
    <w:r>
      <w:rPr>
        <w:noProof/>
      </w:rPr>
      <mc:AlternateContent>
        <mc:Choice Requires="wps">
          <w:drawing>
            <wp:anchor distT="0" distB="0" distL="0" distR="0" simplePos="0" relativeHeight="251660800" behindDoc="0" locked="0" layoutInCell="1" allowOverlap="1" wp14:anchorId="1BBF8AFC" wp14:editId="4D8D47CF">
              <wp:simplePos x="635" y="635"/>
              <wp:positionH relativeFrom="page">
                <wp:align>left</wp:align>
              </wp:positionH>
              <wp:positionV relativeFrom="page">
                <wp:align>bottom</wp:align>
              </wp:positionV>
              <wp:extent cx="5731510" cy="420370"/>
              <wp:effectExtent l="0" t="0" r="2540" b="0"/>
              <wp:wrapNone/>
              <wp:docPr id="847554501" name="Text Box 7"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20370"/>
                      </a:xfrm>
                      <a:prstGeom prst="rect">
                        <a:avLst/>
                      </a:prstGeom>
                      <a:noFill/>
                      <a:ln>
                        <a:noFill/>
                      </a:ln>
                    </wps:spPr>
                    <wps:txbx>
                      <w:txbxContent>
                        <w:p w14:paraId="752BA2D8" w14:textId="26131FDF"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BF8AFC" id="_x0000_t202" coordsize="21600,21600" o:spt="202" path="m,l,21600r21600,l21600,xe">
              <v:stroke joinstyle="miter"/>
              <v:path gradientshapeok="t" o:connecttype="rect"/>
            </v:shapetype>
            <v:shape id="Text Box 7" o:spid="_x0000_s1026"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1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" filled="f" stroked="f">
              <v:textbox style="mso-fit-shape-to-text:t" inset="20pt,0,0,15pt">
                <w:txbxContent>
                  <w:p w14:paraId="752BA2D8" w14:textId="26131FDF"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4C4D" w14:textId="264240E3" w:rsidR="0081415A" w:rsidRDefault="0081415A">
    <w:pPr>
      <w:pStyle w:val="Footer"/>
    </w:pPr>
    <w:r>
      <w:rPr>
        <w:noProof/>
      </w:rPr>
      <mc:AlternateContent>
        <mc:Choice Requires="wps">
          <w:drawing>
            <wp:anchor distT="0" distB="0" distL="0" distR="0" simplePos="0" relativeHeight="251661824" behindDoc="0" locked="0" layoutInCell="1" allowOverlap="1" wp14:anchorId="56C00234" wp14:editId="224C6187">
              <wp:simplePos x="635" y="635"/>
              <wp:positionH relativeFrom="page">
                <wp:align>left</wp:align>
              </wp:positionH>
              <wp:positionV relativeFrom="page">
                <wp:align>bottom</wp:align>
              </wp:positionV>
              <wp:extent cx="5731510" cy="420370"/>
              <wp:effectExtent l="0" t="0" r="2540" b="0"/>
              <wp:wrapNone/>
              <wp:docPr id="1836411679" name="Text Box 8"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20370"/>
                      </a:xfrm>
                      <a:prstGeom prst="rect">
                        <a:avLst/>
                      </a:prstGeom>
                      <a:noFill/>
                      <a:ln>
                        <a:noFill/>
                      </a:ln>
                    </wps:spPr>
                    <wps:txbx>
                      <w:txbxContent>
                        <w:p w14:paraId="6D1B4715" w14:textId="4A82F301"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C00234" id="_x0000_t202" coordsize="21600,21600" o:spt="202" path="m,l,21600r21600,l21600,xe">
              <v:stroke joinstyle="miter"/>
              <v:path gradientshapeok="t" o:connecttype="rect"/>
            </v:shapetype>
            <v:shape id="Text Box 8" o:spid="_x0000_s1027"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1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" filled="f" stroked="f">
              <v:textbox style="mso-fit-shape-to-text:t" inset="20pt,0,0,15pt">
                <w:txbxContent>
                  <w:p w14:paraId="6D1B4715" w14:textId="4A82F301"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FCCA" w14:textId="3BDBDC6C" w:rsidR="00947120" w:rsidRPr="00EF3F73" w:rsidRDefault="0081415A" w:rsidP="00947120">
    <w:pPr>
      <w:pStyle w:val="Footer"/>
      <w:tabs>
        <w:tab w:val="right" w:pos="9639"/>
      </w:tabs>
      <w:ind w:right="-993"/>
      <w:rPr>
        <w:rFonts w:cs="Calibri"/>
      </w:rPr>
    </w:pPr>
    <w:r>
      <w:rPr>
        <w:rFonts w:cs="Calibri"/>
        <w:noProof/>
      </w:rPr>
      <mc:AlternateContent>
        <mc:Choice Requires="wps">
          <w:drawing>
            <wp:anchor distT="0" distB="0" distL="0" distR="0" simplePos="0" relativeHeight="251659776" behindDoc="0" locked="0" layoutInCell="1" allowOverlap="1" wp14:anchorId="7CA3EC14" wp14:editId="0673EB7E">
              <wp:simplePos x="635" y="635"/>
              <wp:positionH relativeFrom="page">
                <wp:align>left</wp:align>
              </wp:positionH>
              <wp:positionV relativeFrom="page">
                <wp:align>bottom</wp:align>
              </wp:positionV>
              <wp:extent cx="5731510" cy="420370"/>
              <wp:effectExtent l="0" t="0" r="2540" b="0"/>
              <wp:wrapNone/>
              <wp:docPr id="1853103519" name="Text Box 6"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20370"/>
                      </a:xfrm>
                      <a:prstGeom prst="rect">
                        <a:avLst/>
                      </a:prstGeom>
                      <a:noFill/>
                      <a:ln>
                        <a:noFill/>
                      </a:ln>
                    </wps:spPr>
                    <wps:txbx>
                      <w:txbxContent>
                        <w:p w14:paraId="33C10462" w14:textId="0ED1E7B7"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A3EC14" id="_x0000_t202" coordsize="21600,21600" o:spt="202" path="m,l,21600r21600,l21600,xe">
              <v:stroke joinstyle="miter"/>
              <v:path gradientshapeok="t" o:connecttype="rect"/>
            </v:shapetype>
            <v:shape id="Text Box 6" o:spid="_x0000_s1028"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1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" filled="f" stroked="f">
              <v:textbox style="mso-fit-shape-to-text:t" inset="20pt,0,0,15pt">
                <w:txbxContent>
                  <w:p w14:paraId="33C10462" w14:textId="0ED1E7B7"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r w:rsidR="00D638A4">
      <w:rPr>
        <w:rFonts w:cs="Calibri"/>
        <w:noProof/>
      </w:rPr>
      <mc:AlternateContent>
        <mc:Choice Requires="wps">
          <w:drawing>
            <wp:anchor distT="0" distB="0" distL="114300" distR="114300" simplePos="0" relativeHeight="251656704" behindDoc="0" locked="0" layoutInCell="1" allowOverlap="1" wp14:anchorId="68B39658" wp14:editId="27FF12B7">
              <wp:simplePos x="0" y="0"/>
              <wp:positionH relativeFrom="margin">
                <wp:posOffset>-109220</wp:posOffset>
              </wp:positionH>
              <wp:positionV relativeFrom="page">
                <wp:posOffset>9843135</wp:posOffset>
              </wp:positionV>
              <wp:extent cx="6299835" cy="0"/>
              <wp:effectExtent l="14605" t="13335" r="10160" b="15240"/>
              <wp:wrapNone/>
              <wp:docPr id="14466269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07C9C47" id="Straight Connector 2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6pt,775.05pt" to="487.45pt,7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" strokecolor="#7030a0" strokeweight="1.5pt">
              <w10:wrap anchorx="margin" anchory="page"/>
            </v:line>
          </w:pict>
        </mc:Fallback>
      </mc:AlternateContent>
    </w:r>
    <w:r w:rsidR="00AE21C0" w:rsidRPr="00EF3F73">
      <w:rPr>
        <w:rFonts w:cs="Calibri"/>
      </w:rPr>
      <w:tab/>
    </w:r>
    <w:r w:rsidR="00AE21C0" w:rsidRPr="00EF3F73">
      <w:rPr>
        <w:rFonts w:cs="Calibri"/>
      </w:rPr>
      <w:fldChar w:fldCharType="begin"/>
    </w:r>
    <w:r w:rsidR="00AE21C0" w:rsidRPr="00EF3F73">
      <w:rPr>
        <w:rFonts w:cs="Calibri"/>
      </w:rPr>
      <w:instrText xml:space="preserve"> PAGE   \* MERGEFORMAT </w:instrText>
    </w:r>
    <w:r w:rsidR="00AE21C0" w:rsidRPr="00EF3F73">
      <w:rPr>
        <w:rFonts w:cs="Calibri"/>
      </w:rPr>
      <w:fldChar w:fldCharType="separate"/>
    </w:r>
    <w:r w:rsidR="00AE21C0">
      <w:rPr>
        <w:rFonts w:cs="Calibri"/>
      </w:rPr>
      <w:t>2</w:t>
    </w:r>
    <w:r w:rsidR="00AE21C0" w:rsidRPr="00EF3F73">
      <w:rPr>
        <w:rFonts w:cs="Calibri"/>
        <w:noProof/>
      </w:rPr>
      <w:fldChar w:fldCharType="end"/>
    </w:r>
    <w:r w:rsidR="00AE21C0" w:rsidRPr="00EF3F73">
      <w:rPr>
        <w:rFonts w:cs="Calibri"/>
      </w:rPr>
      <w:tab/>
    </w:r>
    <w:r w:rsidR="00AE21C0" w:rsidRPr="0077441A">
      <w:rPr>
        <w:rFonts w:cs="Calibri"/>
      </w:rPr>
      <w:t xml:space="preserve"> </w:t>
    </w:r>
    <w:r w:rsidR="00AE21C0" w:rsidRPr="00EF3F73">
      <w:rPr>
        <w:rFonts w:cs="Calibri"/>
      </w:rPr>
      <w:t>Copyright 20</w:t>
    </w:r>
    <w:r w:rsidR="00AE21C0">
      <w:rPr>
        <w:rFonts w:cs="Calibri"/>
      </w:rPr>
      <w:t>21</w:t>
    </w:r>
    <w:r w:rsidR="00AE21C0" w:rsidRPr="00EF3F73">
      <w:rPr>
        <w:rFonts w:cs="Calibri"/>
      </w:rPr>
      <w:t xml:space="preserve"> Retail Energy Code Company </w:t>
    </w:r>
  </w:p>
  <w:p w14:paraId="0CC59785" w14:textId="77777777" w:rsidR="00947120" w:rsidRDefault="009471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4862" w14:textId="2D95F97D" w:rsidR="00AE21C0" w:rsidRDefault="0081415A" w:rsidP="005A42D5">
    <w:pPr>
      <w:pStyle w:val="Footer"/>
      <w:tabs>
        <w:tab w:val="right" w:pos="9639"/>
      </w:tabs>
      <w:ind w:right="-993"/>
    </w:pPr>
    <w:bookmarkStart w:id="68" w:name="ELO_Footer_Doc_Title"/>
    <w:bookmarkEnd w:id="68"/>
    <w:r>
      <w:rPr>
        <w:rFonts w:ascii="Arial" w:hAnsi="Arial" w:cs="Arial"/>
        <w:noProof/>
        <w:sz w:val="18"/>
        <w:szCs w:val="18"/>
      </w:rPr>
      <mc:AlternateContent>
        <mc:Choice Requires="wps">
          <w:drawing>
            <wp:anchor distT="0" distB="0" distL="0" distR="0" simplePos="0" relativeHeight="251663872" behindDoc="0" locked="0" layoutInCell="1" allowOverlap="1" wp14:anchorId="63FA4695" wp14:editId="5981C31A">
              <wp:simplePos x="635" y="635"/>
              <wp:positionH relativeFrom="page">
                <wp:align>left</wp:align>
              </wp:positionH>
              <wp:positionV relativeFrom="page">
                <wp:align>bottom</wp:align>
              </wp:positionV>
              <wp:extent cx="5731510" cy="420370"/>
              <wp:effectExtent l="0" t="0" r="2540" b="0"/>
              <wp:wrapNone/>
              <wp:docPr id="278338678" name="Text Box 10"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20370"/>
                      </a:xfrm>
                      <a:prstGeom prst="rect">
                        <a:avLst/>
                      </a:prstGeom>
                      <a:noFill/>
                      <a:ln>
                        <a:noFill/>
                      </a:ln>
                    </wps:spPr>
                    <wps:txbx>
                      <w:txbxContent>
                        <w:p w14:paraId="24F3A3E1" w14:textId="31E2BB51"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FA4695" id="_x0000_t202" coordsize="21600,21600" o:spt="202" path="m,l,21600r21600,l21600,xe">
              <v:stroke joinstyle="miter"/>
              <v:path gradientshapeok="t" o:connecttype="rect"/>
            </v:shapetype>
            <v:shape id="Text Box 10" o:spid="_x0000_s1029"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1pt;z-index:251663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3pwFAIAACIEAAAOAAAAZHJzL2Uyb0RvYy54bWysU01v2zAMvQ/YfxB0X2wnzbo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" filled="f" stroked="f">
              <v:textbox style="mso-fit-shape-to-text:t" inset="20pt,0,0,15pt">
                <w:txbxContent>
                  <w:p w14:paraId="24F3A3E1" w14:textId="31E2BB51"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r w:rsidR="00AE21C0" w:rsidRPr="007D0080">
      <w:rPr>
        <w:rFonts w:ascii="Arial" w:hAnsi="Arial" w:cs="Arial"/>
        <w:sz w:val="18"/>
        <w:szCs w:val="18"/>
      </w:rPr>
      <w:t>Charging Methodology</w:t>
    </w:r>
    <w:r w:rsidR="00D638A4">
      <w:rPr>
        <w:rFonts w:ascii="Arial" w:hAnsi="Arial" w:cs="Arial"/>
        <w:noProof/>
        <w:sz w:val="18"/>
        <w:szCs w:val="18"/>
      </w:rPr>
      <mc:AlternateContent>
        <mc:Choice Requires="wps">
          <w:drawing>
            <wp:anchor distT="0" distB="0" distL="114300" distR="114300" simplePos="0" relativeHeight="251658752" behindDoc="0" locked="0" layoutInCell="1" allowOverlap="1" wp14:anchorId="4C9B997E" wp14:editId="0B9FAB8E">
              <wp:simplePos x="0" y="0"/>
              <wp:positionH relativeFrom="margin">
                <wp:posOffset>-104775</wp:posOffset>
              </wp:positionH>
              <wp:positionV relativeFrom="page">
                <wp:posOffset>9829800</wp:posOffset>
              </wp:positionV>
              <wp:extent cx="5915025" cy="9525"/>
              <wp:effectExtent l="9525" t="9525" r="9525" b="9525"/>
              <wp:wrapNone/>
              <wp:docPr id="17690992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9525"/>
                      </a:xfrm>
                      <a:prstGeom prst="line">
                        <a:avLst/>
                      </a:prstGeom>
                      <a:noFill/>
                      <a:ln w="1905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20EA5F9" id="Straight Connector 3"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25pt,774pt" to="457.5pt,7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" strokecolor="#4a8a40" strokeweight="1.5pt">
              <w10:wrap anchorx="margin" anchory="page"/>
            </v:line>
          </w:pict>
        </mc:Fallback>
      </mc:AlternateContent>
    </w:r>
    <w:r w:rsidR="00AE21C0" w:rsidRPr="007D0080">
      <w:rPr>
        <w:rFonts w:ascii="Arial" w:hAnsi="Arial" w:cs="Arial"/>
        <w:sz w:val="18"/>
        <w:szCs w:val="18"/>
      </w:rPr>
      <w:tab/>
    </w:r>
    <w:r w:rsidR="00AE21C0" w:rsidRPr="007D0080">
      <w:rPr>
        <w:rFonts w:ascii="Arial" w:hAnsi="Arial" w:cs="Arial"/>
        <w:sz w:val="18"/>
        <w:szCs w:val="18"/>
      </w:rPr>
      <w:fldChar w:fldCharType="begin"/>
    </w:r>
    <w:r w:rsidR="00AE21C0" w:rsidRPr="007D0080">
      <w:rPr>
        <w:rFonts w:ascii="Arial" w:hAnsi="Arial" w:cs="Arial"/>
        <w:sz w:val="18"/>
        <w:szCs w:val="18"/>
      </w:rPr>
      <w:instrText xml:space="preserve"> PAGE   \* MERGEFORMAT </w:instrText>
    </w:r>
    <w:r w:rsidR="00AE21C0" w:rsidRPr="007D0080">
      <w:rPr>
        <w:rFonts w:ascii="Arial" w:hAnsi="Arial" w:cs="Arial"/>
        <w:sz w:val="18"/>
        <w:szCs w:val="18"/>
      </w:rPr>
      <w:fldChar w:fldCharType="separate"/>
    </w:r>
    <w:r w:rsidR="00AE21C0" w:rsidRPr="007D0080">
      <w:rPr>
        <w:rFonts w:ascii="Arial" w:hAnsi="Arial" w:cs="Arial"/>
        <w:sz w:val="18"/>
        <w:szCs w:val="18"/>
      </w:rPr>
      <w:t>7</w:t>
    </w:r>
    <w:r w:rsidR="00AE21C0" w:rsidRPr="007D0080">
      <w:rPr>
        <w:rFonts w:ascii="Arial" w:hAnsi="Arial" w:cs="Arial"/>
        <w:noProof/>
        <w:sz w:val="18"/>
        <w:szCs w:val="18"/>
      </w:rPr>
      <w:fldChar w:fldCharType="end"/>
    </w:r>
    <w:r w:rsidR="00AE21C0" w:rsidRPr="007D0080">
      <w:rPr>
        <w:rFonts w:ascii="Arial" w:hAnsi="Arial" w:cs="Arial"/>
        <w:sz w:val="18"/>
        <w:szCs w:val="18"/>
      </w:rPr>
      <w:tab/>
      <w:t xml:space="preserve"> Copyright </w:t>
    </w:r>
    <w:r w:rsidR="0041014A" w:rsidRPr="007D0080">
      <w:rPr>
        <w:rFonts w:ascii="Arial" w:hAnsi="Arial" w:cs="Arial"/>
        <w:sz w:val="18"/>
        <w:szCs w:val="18"/>
      </w:rPr>
      <w:fldChar w:fldCharType="begin"/>
    </w:r>
    <w:r w:rsidR="0041014A" w:rsidRPr="007D0080">
      <w:rPr>
        <w:rFonts w:ascii="Arial" w:hAnsi="Arial" w:cs="Arial"/>
        <w:sz w:val="18"/>
        <w:szCs w:val="18"/>
      </w:rPr>
      <w:instrText xml:space="preserve"> DATE  \@ "yyyy"  \* MERGEFORMAT </w:instrText>
    </w:r>
    <w:r w:rsidR="0041014A" w:rsidRPr="007D0080">
      <w:rPr>
        <w:rFonts w:ascii="Arial" w:hAnsi="Arial" w:cs="Arial"/>
        <w:sz w:val="18"/>
        <w:szCs w:val="18"/>
      </w:rPr>
      <w:fldChar w:fldCharType="separate"/>
    </w:r>
    <w:r w:rsidR="00C24605">
      <w:rPr>
        <w:rFonts w:ascii="Arial" w:hAnsi="Arial" w:cs="Arial"/>
        <w:noProof/>
        <w:sz w:val="18"/>
        <w:szCs w:val="18"/>
      </w:rPr>
      <w:t>2026</w:t>
    </w:r>
    <w:r w:rsidR="0041014A" w:rsidRPr="007D0080">
      <w:rPr>
        <w:rFonts w:ascii="Arial" w:hAnsi="Arial" w:cs="Arial"/>
        <w:sz w:val="18"/>
        <w:szCs w:val="18"/>
      </w:rPr>
      <w:fldChar w:fldCharType="end"/>
    </w:r>
    <w:r w:rsidR="00AE21C0" w:rsidRPr="007D0080">
      <w:rPr>
        <w:rFonts w:ascii="Arial" w:hAnsi="Arial" w:cs="Arial"/>
        <w:sz w:val="18"/>
        <w:szCs w:val="18"/>
      </w:rPr>
      <w:t xml:space="preserve"> Retail Energy Code Company </w:t>
    </w:r>
  </w:p>
  <w:p w14:paraId="6C62B662" w14:textId="77777777" w:rsidR="005A42D5" w:rsidRDefault="005A42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9861" w14:textId="0D30BA43" w:rsidR="005A42D5" w:rsidRPr="00EF3F73" w:rsidRDefault="0081415A" w:rsidP="00947120">
    <w:pPr>
      <w:pStyle w:val="Footer"/>
      <w:tabs>
        <w:tab w:val="right" w:pos="9639"/>
      </w:tabs>
      <w:ind w:right="-993"/>
      <w:rPr>
        <w:rFonts w:cs="Calibri"/>
      </w:rPr>
    </w:pPr>
    <w:r>
      <w:rPr>
        <w:rFonts w:cs="Calibri"/>
        <w:noProof/>
      </w:rPr>
      <mc:AlternateContent>
        <mc:Choice Requires="wps">
          <w:drawing>
            <wp:anchor distT="0" distB="0" distL="0" distR="0" simplePos="0" relativeHeight="251662848" behindDoc="0" locked="0" layoutInCell="1" allowOverlap="1" wp14:anchorId="21666240" wp14:editId="6EDC9EFE">
              <wp:simplePos x="635" y="635"/>
              <wp:positionH relativeFrom="page">
                <wp:align>left</wp:align>
              </wp:positionH>
              <wp:positionV relativeFrom="page">
                <wp:align>bottom</wp:align>
              </wp:positionV>
              <wp:extent cx="5731510" cy="420370"/>
              <wp:effectExtent l="0" t="0" r="2540" b="0"/>
              <wp:wrapNone/>
              <wp:docPr id="993974575" name="Text Box 9"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20370"/>
                      </a:xfrm>
                      <a:prstGeom prst="rect">
                        <a:avLst/>
                      </a:prstGeom>
                      <a:noFill/>
                      <a:ln>
                        <a:noFill/>
                      </a:ln>
                    </wps:spPr>
                    <wps:txbx>
                      <w:txbxContent>
                        <w:p w14:paraId="2C2024A4" w14:textId="682A63F8"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666240" id="_x0000_t202" coordsize="21600,21600" o:spt="202" path="m,l,21600r21600,l21600,xe">
              <v:stroke joinstyle="miter"/>
              <v:path gradientshapeok="t" o:connecttype="rect"/>
            </v:shapetype>
            <v:shape id="Text Box 9" o:spid="_x0000_s1030"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1pt;z-index:251662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" filled="f" stroked="f">
              <v:textbox style="mso-fit-shape-to-text:t" inset="20pt,0,0,15pt">
                <w:txbxContent>
                  <w:p w14:paraId="2C2024A4" w14:textId="682A63F8" w:rsidR="0081415A" w:rsidRPr="0081415A" w:rsidRDefault="0081415A" w:rsidP="0081415A">
                    <w:pPr>
                      <w:spacing w:after="0"/>
                      <w:rPr>
                        <w:rFonts w:ascii="Aptos" w:eastAsia="Aptos" w:hAnsi="Aptos" w:cs="Aptos"/>
                        <w:noProof/>
                        <w:color w:val="000000"/>
                        <w:sz w:val="14"/>
                        <w:szCs w:val="14"/>
                      </w:rPr>
                    </w:pPr>
                    <w:r w:rsidRPr="0081415A">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r w:rsidR="00D638A4">
      <w:rPr>
        <w:rFonts w:cs="Calibri"/>
        <w:noProof/>
      </w:rPr>
      <mc:AlternateContent>
        <mc:Choice Requires="wps">
          <w:drawing>
            <wp:anchor distT="0" distB="0" distL="114300" distR="114300" simplePos="0" relativeHeight="251657728" behindDoc="0" locked="0" layoutInCell="1" allowOverlap="1" wp14:anchorId="085C435B" wp14:editId="1D910FEA">
              <wp:simplePos x="0" y="0"/>
              <wp:positionH relativeFrom="margin">
                <wp:posOffset>-109220</wp:posOffset>
              </wp:positionH>
              <wp:positionV relativeFrom="page">
                <wp:posOffset>9843135</wp:posOffset>
              </wp:positionV>
              <wp:extent cx="6299835" cy="0"/>
              <wp:effectExtent l="14605" t="13335" r="10160" b="15240"/>
              <wp:wrapNone/>
              <wp:docPr id="103448663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2A09DE2"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6pt,775.05pt" to="487.45pt,7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" strokecolor="#7030a0" strokeweight="1.5pt">
              <w10:wrap anchorx="margin" anchory="page"/>
            </v:line>
          </w:pict>
        </mc:Fallback>
      </mc:AlternateContent>
    </w:r>
    <w:r w:rsidR="00AE21C0" w:rsidRPr="00EF3F73">
      <w:rPr>
        <w:rFonts w:cs="Calibri"/>
      </w:rPr>
      <w:tab/>
    </w:r>
    <w:r w:rsidR="00AE21C0" w:rsidRPr="00EF3F73">
      <w:rPr>
        <w:rFonts w:cs="Calibri"/>
      </w:rPr>
      <w:fldChar w:fldCharType="begin"/>
    </w:r>
    <w:r w:rsidR="00AE21C0" w:rsidRPr="00EF3F73">
      <w:rPr>
        <w:rFonts w:cs="Calibri"/>
      </w:rPr>
      <w:instrText xml:space="preserve"> PAGE   \* MERGEFORMAT </w:instrText>
    </w:r>
    <w:r w:rsidR="00AE21C0" w:rsidRPr="00EF3F73">
      <w:rPr>
        <w:rFonts w:cs="Calibri"/>
      </w:rPr>
      <w:fldChar w:fldCharType="separate"/>
    </w:r>
    <w:r w:rsidR="00AE21C0">
      <w:rPr>
        <w:rFonts w:cs="Calibri"/>
      </w:rPr>
      <w:t>2</w:t>
    </w:r>
    <w:r w:rsidR="00AE21C0" w:rsidRPr="00EF3F73">
      <w:rPr>
        <w:rFonts w:cs="Calibri"/>
        <w:noProof/>
      </w:rPr>
      <w:fldChar w:fldCharType="end"/>
    </w:r>
    <w:r w:rsidR="00AE21C0" w:rsidRPr="00EF3F73">
      <w:rPr>
        <w:rFonts w:cs="Calibri"/>
      </w:rPr>
      <w:tab/>
    </w:r>
    <w:r w:rsidR="00AE21C0" w:rsidRPr="0077441A">
      <w:rPr>
        <w:rFonts w:cs="Calibri"/>
      </w:rPr>
      <w:t xml:space="preserve"> </w:t>
    </w:r>
    <w:r w:rsidR="00AE21C0" w:rsidRPr="00EF3F73">
      <w:rPr>
        <w:rFonts w:cs="Calibri"/>
      </w:rPr>
      <w:t>Copyright 20</w:t>
    </w:r>
    <w:r w:rsidR="00AE21C0">
      <w:rPr>
        <w:rFonts w:cs="Calibri"/>
      </w:rPr>
      <w:t>21</w:t>
    </w:r>
    <w:r w:rsidR="00AE21C0" w:rsidRPr="00EF3F73">
      <w:rPr>
        <w:rFonts w:cs="Calibri"/>
      </w:rPr>
      <w:t xml:space="preserve"> Retail Energy Code Company </w:t>
    </w:r>
  </w:p>
  <w:p w14:paraId="748AA830" w14:textId="77777777" w:rsidR="005A42D5" w:rsidRDefault="005A4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B7638" w14:textId="77777777" w:rsidR="0040352D" w:rsidRDefault="0040352D" w:rsidP="00664FC0">
      <w:pPr>
        <w:spacing w:after="0" w:line="240" w:lineRule="auto"/>
      </w:pPr>
      <w:r>
        <w:separator/>
      </w:r>
    </w:p>
  </w:footnote>
  <w:footnote w:type="continuationSeparator" w:id="0">
    <w:p w14:paraId="447127D7" w14:textId="77777777" w:rsidR="0040352D" w:rsidRDefault="0040352D" w:rsidP="00664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B1AD" w14:textId="1A38A301" w:rsidR="00664FC0" w:rsidRDefault="00D638A4">
    <w:pPr>
      <w:pStyle w:val="Header"/>
      <w:rPr>
        <w:noProof/>
      </w:rPr>
    </w:pPr>
    <w:r>
      <w:rPr>
        <w:noProof/>
      </w:rPr>
      <w:drawing>
        <wp:inline distT="0" distB="0" distL="0" distR="0" wp14:anchorId="7F079FE9" wp14:editId="11022456">
          <wp:extent cx="883285"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285" cy="609600"/>
                  </a:xfrm>
                  <a:prstGeom prst="rect">
                    <a:avLst/>
                  </a:prstGeom>
                  <a:noFill/>
                  <a:ln>
                    <a:noFill/>
                  </a:ln>
                </pic:spPr>
              </pic:pic>
            </a:graphicData>
          </a:graphic>
        </wp:inline>
      </w:drawing>
    </w:r>
  </w:p>
  <w:p w14:paraId="5C931808" w14:textId="77777777" w:rsidR="006E6BCA" w:rsidRDefault="006E6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EFB8" w14:textId="75EDAE02" w:rsidR="00947120" w:rsidRDefault="00D638A4">
    <w:pPr>
      <w:pStyle w:val="Header"/>
    </w:pPr>
    <w:r>
      <w:rPr>
        <w:noProof/>
      </w:rPr>
      <w:drawing>
        <wp:inline distT="0" distB="0" distL="0" distR="0" wp14:anchorId="45780CF2" wp14:editId="1839A14C">
          <wp:extent cx="1367790" cy="617220"/>
          <wp:effectExtent l="0" t="0" r="0" b="0"/>
          <wp:docPr id="2"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4EAE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6A0E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C0F2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C68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2E7C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4E27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522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2AD5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1456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2A04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82F8B"/>
    <w:multiLevelType w:val="multilevel"/>
    <w:tmpl w:val="4B4613C6"/>
    <w:numStyleLink w:val="Style1"/>
  </w:abstractNum>
  <w:abstractNum w:abstractNumId="11" w15:restartNumberingAfterBreak="0">
    <w:nsid w:val="06884B7A"/>
    <w:multiLevelType w:val="multilevel"/>
    <w:tmpl w:val="5E067FDE"/>
    <w:lvl w:ilvl="0">
      <w:start w:val="1"/>
      <w:numFmt w:val="decimal"/>
      <w:pStyle w:val="Heading1"/>
      <w:isLgl/>
      <w:lvlText w:val="%1"/>
      <w:lvlJc w:val="left"/>
      <w:pPr>
        <w:ind w:left="360" w:hanging="360"/>
      </w:pPr>
      <w:rPr>
        <w:rFonts w:hint="default"/>
      </w:rPr>
    </w:lvl>
    <w:lvl w:ilvl="1">
      <w:start w:val="1"/>
      <w:numFmt w:val="decimal"/>
      <w:pStyle w:val="ScheduleSectionL2"/>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111C4B"/>
    <w:multiLevelType w:val="multilevel"/>
    <w:tmpl w:val="C39238D2"/>
    <w:numStyleLink w:val="Style3"/>
  </w:abstractNum>
  <w:abstractNum w:abstractNumId="13" w15:restartNumberingAfterBreak="0">
    <w:nsid w:val="25C4193C"/>
    <w:multiLevelType w:val="multilevel"/>
    <w:tmpl w:val="F25A0DB8"/>
    <w:styleLink w:val="Style2"/>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EA08DF"/>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7D6B45"/>
    <w:multiLevelType w:val="multilevel"/>
    <w:tmpl w:val="0809001D"/>
    <w:numStyleLink w:val="Style4"/>
  </w:abstractNum>
  <w:abstractNum w:abstractNumId="16" w15:restartNumberingAfterBreak="0">
    <w:nsid w:val="29B540D4"/>
    <w:multiLevelType w:val="multilevel"/>
    <w:tmpl w:val="4B4613C6"/>
    <w:styleLink w:val="Style1"/>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572DE4"/>
    <w:multiLevelType w:val="multilevel"/>
    <w:tmpl w:val="F25A0DB8"/>
    <w:numStyleLink w:val="Style2"/>
  </w:abstractNum>
  <w:abstractNum w:abstractNumId="18" w15:restartNumberingAfterBreak="0">
    <w:nsid w:val="5B161A4B"/>
    <w:multiLevelType w:val="multilevel"/>
    <w:tmpl w:val="8BBE87AC"/>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27D2A07"/>
    <w:multiLevelType w:val="multilevel"/>
    <w:tmpl w:val="C39238D2"/>
    <w:numStyleLink w:val="Style3"/>
  </w:abstractNum>
  <w:abstractNum w:abstractNumId="20" w15:restartNumberingAfterBreak="0">
    <w:nsid w:val="728828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AC473C"/>
    <w:multiLevelType w:val="multilevel"/>
    <w:tmpl w:val="C39238D2"/>
    <w:styleLink w:val="Style3"/>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0725335">
    <w:abstractNumId w:val="18"/>
  </w:num>
  <w:num w:numId="2" w16cid:durableId="1061441345">
    <w:abstractNumId w:val="20"/>
  </w:num>
  <w:num w:numId="3" w16cid:durableId="899754580">
    <w:abstractNumId w:val="11"/>
  </w:num>
  <w:num w:numId="4" w16cid:durableId="15180285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235254">
    <w:abstractNumId w:val="16"/>
  </w:num>
  <w:num w:numId="6" w16cid:durableId="1699116154">
    <w:abstractNumId w:val="10"/>
  </w:num>
  <w:num w:numId="7" w16cid:durableId="879517788">
    <w:abstractNumId w:val="9"/>
  </w:num>
  <w:num w:numId="8" w16cid:durableId="1683507951">
    <w:abstractNumId w:val="7"/>
  </w:num>
  <w:num w:numId="9" w16cid:durableId="38289513">
    <w:abstractNumId w:val="6"/>
  </w:num>
  <w:num w:numId="10" w16cid:durableId="1058938317">
    <w:abstractNumId w:val="5"/>
  </w:num>
  <w:num w:numId="11" w16cid:durableId="162624307">
    <w:abstractNumId w:val="4"/>
  </w:num>
  <w:num w:numId="12" w16cid:durableId="1301493768">
    <w:abstractNumId w:val="8"/>
  </w:num>
  <w:num w:numId="13" w16cid:durableId="1030955846">
    <w:abstractNumId w:val="3"/>
  </w:num>
  <w:num w:numId="14" w16cid:durableId="2142529494">
    <w:abstractNumId w:val="2"/>
  </w:num>
  <w:num w:numId="15" w16cid:durableId="1138114127">
    <w:abstractNumId w:val="1"/>
  </w:num>
  <w:num w:numId="16" w16cid:durableId="590699313">
    <w:abstractNumId w:val="0"/>
  </w:num>
  <w:num w:numId="17" w16cid:durableId="893543677">
    <w:abstractNumId w:val="13"/>
  </w:num>
  <w:num w:numId="18" w16cid:durableId="53966959">
    <w:abstractNumId w:val="17"/>
  </w:num>
  <w:num w:numId="19" w16cid:durableId="20713146">
    <w:abstractNumId w:val="21"/>
  </w:num>
  <w:num w:numId="20" w16cid:durableId="830952380">
    <w:abstractNumId w:val="12"/>
  </w:num>
  <w:num w:numId="21" w16cid:durableId="546793529">
    <w:abstractNumId w:val="19"/>
  </w:num>
  <w:num w:numId="22" w16cid:durableId="816452788">
    <w:abstractNumId w:val="14"/>
  </w:num>
  <w:num w:numId="23" w16cid:durableId="11998462">
    <w:abstractNumId w:val="15"/>
  </w:num>
  <w:num w:numId="24" w16cid:durableId="1184199685">
    <w:abstractNumId w:val="11"/>
  </w:num>
  <w:num w:numId="25" w16cid:durableId="15323029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128309">
    <w:abstractNumId w:val="11"/>
  </w:num>
  <w:num w:numId="27" w16cid:durableId="773135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1330840">
    <w:abstractNumId w:val="11"/>
  </w:num>
  <w:num w:numId="29" w16cid:durableId="197043432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Jones">
    <w15:presenceInfo w15:providerId="AD" w15:userId="S::sjones@sj-energy.co.uk::2b33ad30-bf8f-48f7-838e-149beb7c674a"/>
  </w15:person>
  <w15:person w15:author="Ann Perry">
    <w15:presenceInfo w15:providerId="AD" w15:userId="S::Ann.Perry@retailenergycode.co.uk::26679ad4-d969-4aba-9a3b-bf0823ca1a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trackRevisions/>
  <w:defaultTabStop w:val="720"/>
  <w:defaultTableStyle w:val="Table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FA"/>
    <w:rsid w:val="0001691E"/>
    <w:rsid w:val="00040ABC"/>
    <w:rsid w:val="00077E4F"/>
    <w:rsid w:val="00082430"/>
    <w:rsid w:val="000856C0"/>
    <w:rsid w:val="00095250"/>
    <w:rsid w:val="000B3DA7"/>
    <w:rsid w:val="00101878"/>
    <w:rsid w:val="00103646"/>
    <w:rsid w:val="00147CA5"/>
    <w:rsid w:val="00153770"/>
    <w:rsid w:val="001543FB"/>
    <w:rsid w:val="00177F03"/>
    <w:rsid w:val="001945C3"/>
    <w:rsid w:val="001C56C6"/>
    <w:rsid w:val="00213FCC"/>
    <w:rsid w:val="00222353"/>
    <w:rsid w:val="002269EB"/>
    <w:rsid w:val="0023462B"/>
    <w:rsid w:val="0026479F"/>
    <w:rsid w:val="00274E95"/>
    <w:rsid w:val="002A7BA0"/>
    <w:rsid w:val="002B47BE"/>
    <w:rsid w:val="002C1653"/>
    <w:rsid w:val="002C50D9"/>
    <w:rsid w:val="002E0337"/>
    <w:rsid w:val="002F56C0"/>
    <w:rsid w:val="003231F7"/>
    <w:rsid w:val="00336548"/>
    <w:rsid w:val="0034043D"/>
    <w:rsid w:val="00371CC9"/>
    <w:rsid w:val="00380E35"/>
    <w:rsid w:val="0040257C"/>
    <w:rsid w:val="0040352D"/>
    <w:rsid w:val="0041014A"/>
    <w:rsid w:val="0041700E"/>
    <w:rsid w:val="00437130"/>
    <w:rsid w:val="0044063D"/>
    <w:rsid w:val="00453426"/>
    <w:rsid w:val="00453458"/>
    <w:rsid w:val="00477729"/>
    <w:rsid w:val="005079B8"/>
    <w:rsid w:val="00531E6F"/>
    <w:rsid w:val="005647FA"/>
    <w:rsid w:val="00571325"/>
    <w:rsid w:val="005757F1"/>
    <w:rsid w:val="0058083E"/>
    <w:rsid w:val="005901F4"/>
    <w:rsid w:val="005A42D5"/>
    <w:rsid w:val="005B5F68"/>
    <w:rsid w:val="005C5C7C"/>
    <w:rsid w:val="005D348A"/>
    <w:rsid w:val="005D40B4"/>
    <w:rsid w:val="00610903"/>
    <w:rsid w:val="00622BD8"/>
    <w:rsid w:val="00636A85"/>
    <w:rsid w:val="00637C43"/>
    <w:rsid w:val="006402EE"/>
    <w:rsid w:val="00650CEC"/>
    <w:rsid w:val="00664FC0"/>
    <w:rsid w:val="006C24E4"/>
    <w:rsid w:val="006E6BCA"/>
    <w:rsid w:val="00725D64"/>
    <w:rsid w:val="007406EB"/>
    <w:rsid w:val="0077441A"/>
    <w:rsid w:val="007912B6"/>
    <w:rsid w:val="007B7B6F"/>
    <w:rsid w:val="007C2CD1"/>
    <w:rsid w:val="007D0080"/>
    <w:rsid w:val="0081415A"/>
    <w:rsid w:val="008162F0"/>
    <w:rsid w:val="00817BF3"/>
    <w:rsid w:val="00873239"/>
    <w:rsid w:val="008749F7"/>
    <w:rsid w:val="00890ECB"/>
    <w:rsid w:val="008E283A"/>
    <w:rsid w:val="008E4CF1"/>
    <w:rsid w:val="00947120"/>
    <w:rsid w:val="00950C5C"/>
    <w:rsid w:val="0096054A"/>
    <w:rsid w:val="00982F54"/>
    <w:rsid w:val="009A6F16"/>
    <w:rsid w:val="009B4546"/>
    <w:rsid w:val="009E4273"/>
    <w:rsid w:val="00A0008A"/>
    <w:rsid w:val="00A56FB5"/>
    <w:rsid w:val="00A671EB"/>
    <w:rsid w:val="00AE114D"/>
    <w:rsid w:val="00AE21C0"/>
    <w:rsid w:val="00AE2723"/>
    <w:rsid w:val="00AF6750"/>
    <w:rsid w:val="00BC2BE9"/>
    <w:rsid w:val="00BC460D"/>
    <w:rsid w:val="00BD178D"/>
    <w:rsid w:val="00BD7D24"/>
    <w:rsid w:val="00BF2D82"/>
    <w:rsid w:val="00C170CC"/>
    <w:rsid w:val="00C24605"/>
    <w:rsid w:val="00C25D37"/>
    <w:rsid w:val="00C33F3D"/>
    <w:rsid w:val="00C378E3"/>
    <w:rsid w:val="00C6073F"/>
    <w:rsid w:val="00C6398B"/>
    <w:rsid w:val="00C80541"/>
    <w:rsid w:val="00C8362B"/>
    <w:rsid w:val="00CC4DFA"/>
    <w:rsid w:val="00D10F4F"/>
    <w:rsid w:val="00D13AD7"/>
    <w:rsid w:val="00D6252D"/>
    <w:rsid w:val="00D638A4"/>
    <w:rsid w:val="00DD12E1"/>
    <w:rsid w:val="00E03CC5"/>
    <w:rsid w:val="00E065E3"/>
    <w:rsid w:val="00E17C61"/>
    <w:rsid w:val="00E304DC"/>
    <w:rsid w:val="00E325BB"/>
    <w:rsid w:val="00E41824"/>
    <w:rsid w:val="00E6718B"/>
    <w:rsid w:val="00E84447"/>
    <w:rsid w:val="00EC71F6"/>
    <w:rsid w:val="00EF3F73"/>
    <w:rsid w:val="00FA4E5A"/>
    <w:rsid w:val="00FB2EF0"/>
    <w:rsid w:val="00FC31BC"/>
    <w:rsid w:val="00FC488F"/>
    <w:rsid w:val="037E27E3"/>
    <w:rsid w:val="09AD2F43"/>
    <w:rsid w:val="1BD38567"/>
    <w:rsid w:val="22ACD40E"/>
    <w:rsid w:val="346D2C43"/>
    <w:rsid w:val="4D9D32D6"/>
    <w:rsid w:val="54914C2B"/>
    <w:rsid w:val="60C401DE"/>
    <w:rsid w:val="7A662BE8"/>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78A80"/>
  <w15:chartTrackingRefBased/>
  <w15:docId w15:val="{F6ED7A94-1069-4D17-A314-CA3F6324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770"/>
    <w:pPr>
      <w:spacing w:after="120" w:line="254" w:lineRule="auto"/>
    </w:pPr>
    <w:rPr>
      <w:rFonts w:ascii="Arial" w:eastAsia="Times New Roman" w:hAnsi="Arial"/>
      <w:sz w:val="22"/>
      <w:szCs w:val="24"/>
    </w:rPr>
  </w:style>
  <w:style w:type="paragraph" w:styleId="Heading1">
    <w:name w:val="heading 1"/>
    <w:basedOn w:val="Normal"/>
    <w:next w:val="Normal"/>
    <w:link w:val="Heading1Char"/>
    <w:uiPriority w:val="9"/>
    <w:qFormat/>
    <w:rsid w:val="00BF2D82"/>
    <w:pPr>
      <w:keepNext/>
      <w:keepLines/>
      <w:numPr>
        <w:numId w:val="3"/>
      </w:numPr>
      <w:spacing w:before="240" w:after="240" w:line="276" w:lineRule="auto"/>
      <w:ind w:left="357" w:hanging="357"/>
      <w:outlineLvl w:val="0"/>
    </w:pPr>
    <w:rPr>
      <w:b/>
      <w:color w:val="4A8A40"/>
      <w:sz w:val="24"/>
      <w:szCs w:val="32"/>
    </w:rPr>
  </w:style>
  <w:style w:type="paragraph" w:styleId="Heading2">
    <w:name w:val="heading 2"/>
    <w:basedOn w:val="Normal"/>
    <w:next w:val="Normal"/>
    <w:link w:val="Heading2Char"/>
    <w:uiPriority w:val="9"/>
    <w:unhideWhenUsed/>
    <w:qFormat/>
    <w:rsid w:val="00CC4DFA"/>
    <w:pPr>
      <w:keepNext/>
      <w:keepLines/>
      <w:numPr>
        <w:ilvl w:val="1"/>
        <w:numId w:val="1"/>
      </w:numPr>
      <w:spacing w:before="40" w:after="0" w:line="259" w:lineRule="auto"/>
      <w:outlineLvl w:val="1"/>
    </w:pPr>
    <w:rPr>
      <w:rFonts w:ascii="Calibri Light" w:hAnsi="Calibri Light"/>
      <w:color w:val="2F5496"/>
      <w:sz w:val="26"/>
      <w:szCs w:val="26"/>
    </w:rPr>
  </w:style>
  <w:style w:type="paragraph" w:styleId="Heading3">
    <w:name w:val="heading 3"/>
    <w:basedOn w:val="Normal"/>
    <w:next w:val="Normal"/>
    <w:link w:val="Heading3Char"/>
    <w:uiPriority w:val="9"/>
    <w:semiHidden/>
    <w:unhideWhenUsed/>
    <w:qFormat/>
    <w:rsid w:val="00CC4DFA"/>
    <w:pPr>
      <w:keepNext/>
      <w:keepLines/>
      <w:numPr>
        <w:ilvl w:val="2"/>
        <w:numId w:val="1"/>
      </w:numPr>
      <w:spacing w:before="40" w:after="0" w:line="259" w:lineRule="auto"/>
      <w:outlineLvl w:val="2"/>
    </w:pPr>
    <w:rPr>
      <w:rFonts w:ascii="Calibri Light" w:hAnsi="Calibri Light"/>
      <w:color w:val="1F3763"/>
      <w:sz w:val="24"/>
    </w:rPr>
  </w:style>
  <w:style w:type="paragraph" w:styleId="Heading4">
    <w:name w:val="heading 4"/>
    <w:basedOn w:val="Normal"/>
    <w:next w:val="Normal"/>
    <w:link w:val="Heading4Char"/>
    <w:uiPriority w:val="9"/>
    <w:semiHidden/>
    <w:unhideWhenUsed/>
    <w:qFormat/>
    <w:rsid w:val="00CC4DFA"/>
    <w:pPr>
      <w:keepNext/>
      <w:keepLines/>
      <w:numPr>
        <w:ilvl w:val="3"/>
        <w:numId w:val="1"/>
      </w:numPr>
      <w:spacing w:before="40" w:after="0" w:line="259" w:lineRule="auto"/>
      <w:outlineLvl w:val="3"/>
    </w:pPr>
    <w:rPr>
      <w:rFonts w:ascii="Calibri Light" w:hAnsi="Calibri Light"/>
      <w:i/>
      <w:iCs/>
      <w:color w:val="2F5496"/>
      <w:szCs w:val="22"/>
    </w:rPr>
  </w:style>
  <w:style w:type="paragraph" w:styleId="Heading5">
    <w:name w:val="heading 5"/>
    <w:basedOn w:val="Normal"/>
    <w:next w:val="Normal"/>
    <w:link w:val="Heading5Char"/>
    <w:uiPriority w:val="9"/>
    <w:semiHidden/>
    <w:unhideWhenUsed/>
    <w:qFormat/>
    <w:rsid w:val="00CC4DFA"/>
    <w:pPr>
      <w:keepNext/>
      <w:keepLines/>
      <w:numPr>
        <w:ilvl w:val="4"/>
        <w:numId w:val="1"/>
      </w:numPr>
      <w:spacing w:before="40" w:after="0" w:line="259" w:lineRule="auto"/>
      <w:outlineLvl w:val="4"/>
    </w:pPr>
    <w:rPr>
      <w:rFonts w:ascii="Calibri Light" w:hAnsi="Calibri Light"/>
      <w:color w:val="2F5496"/>
      <w:szCs w:val="22"/>
    </w:rPr>
  </w:style>
  <w:style w:type="paragraph" w:styleId="Heading6">
    <w:name w:val="heading 6"/>
    <w:basedOn w:val="Normal"/>
    <w:next w:val="Normal"/>
    <w:link w:val="Heading6Char"/>
    <w:uiPriority w:val="9"/>
    <w:semiHidden/>
    <w:unhideWhenUsed/>
    <w:qFormat/>
    <w:rsid w:val="00CC4DFA"/>
    <w:pPr>
      <w:keepNext/>
      <w:keepLines/>
      <w:numPr>
        <w:ilvl w:val="5"/>
        <w:numId w:val="1"/>
      </w:numPr>
      <w:spacing w:before="40" w:after="0" w:line="259" w:lineRule="auto"/>
      <w:outlineLvl w:val="5"/>
    </w:pPr>
    <w:rPr>
      <w:rFonts w:ascii="Calibri Light" w:hAnsi="Calibri Light"/>
      <w:color w:val="1F3763"/>
      <w:szCs w:val="22"/>
    </w:rPr>
  </w:style>
  <w:style w:type="paragraph" w:styleId="Heading7">
    <w:name w:val="heading 7"/>
    <w:basedOn w:val="Normal"/>
    <w:next w:val="Normal"/>
    <w:link w:val="Heading7Char"/>
    <w:uiPriority w:val="9"/>
    <w:semiHidden/>
    <w:unhideWhenUsed/>
    <w:qFormat/>
    <w:rsid w:val="00CC4DFA"/>
    <w:pPr>
      <w:keepNext/>
      <w:keepLines/>
      <w:numPr>
        <w:ilvl w:val="6"/>
        <w:numId w:val="1"/>
      </w:numPr>
      <w:spacing w:before="40" w:after="0" w:line="259" w:lineRule="auto"/>
      <w:outlineLvl w:val="6"/>
    </w:pPr>
    <w:rPr>
      <w:rFonts w:ascii="Calibri Light" w:hAnsi="Calibri Light"/>
      <w:i/>
      <w:iCs/>
      <w:color w:val="1F3763"/>
      <w:szCs w:val="22"/>
    </w:rPr>
  </w:style>
  <w:style w:type="paragraph" w:styleId="Heading8">
    <w:name w:val="heading 8"/>
    <w:basedOn w:val="Normal"/>
    <w:next w:val="Normal"/>
    <w:link w:val="Heading8Char"/>
    <w:uiPriority w:val="9"/>
    <w:semiHidden/>
    <w:unhideWhenUsed/>
    <w:qFormat/>
    <w:rsid w:val="00CC4DFA"/>
    <w:pPr>
      <w:keepNext/>
      <w:keepLines/>
      <w:numPr>
        <w:ilvl w:val="7"/>
        <w:numId w:val="1"/>
      </w:numPr>
      <w:spacing w:before="40" w:after="0" w:line="259" w:lineRule="auto"/>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CC4DFA"/>
    <w:pPr>
      <w:keepNext/>
      <w:keepLines/>
      <w:numPr>
        <w:ilvl w:val="8"/>
        <w:numId w:val="1"/>
      </w:numPr>
      <w:spacing w:before="40" w:after="0" w:line="259" w:lineRule="auto"/>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2D82"/>
    <w:rPr>
      <w:rFonts w:ascii="Arial" w:eastAsia="Times New Roman" w:hAnsi="Arial" w:cs="Times New Roman"/>
      <w:b/>
      <w:color w:val="4A8A40"/>
      <w:sz w:val="24"/>
      <w:szCs w:val="32"/>
    </w:rPr>
  </w:style>
  <w:style w:type="character" w:customStyle="1" w:styleId="Heading2Char">
    <w:name w:val="Heading 2 Char"/>
    <w:link w:val="Heading2"/>
    <w:uiPriority w:val="9"/>
    <w:rsid w:val="00CC4DFA"/>
    <w:rPr>
      <w:rFonts w:ascii="Calibri Light" w:eastAsia="Times New Roman" w:hAnsi="Calibri Light" w:cs="Times New Roman"/>
      <w:color w:val="2F5496"/>
      <w:sz w:val="26"/>
      <w:szCs w:val="26"/>
    </w:rPr>
  </w:style>
  <w:style w:type="character" w:customStyle="1" w:styleId="Heading3Char">
    <w:name w:val="Heading 3 Char"/>
    <w:link w:val="Heading3"/>
    <w:uiPriority w:val="9"/>
    <w:semiHidden/>
    <w:rsid w:val="00CC4DFA"/>
    <w:rPr>
      <w:rFonts w:ascii="Calibri Light" w:eastAsia="Times New Roman" w:hAnsi="Calibri Light" w:cs="Times New Roman"/>
      <w:color w:val="1F3763"/>
      <w:sz w:val="24"/>
      <w:szCs w:val="24"/>
    </w:rPr>
  </w:style>
  <w:style w:type="character" w:customStyle="1" w:styleId="Heading4Char">
    <w:name w:val="Heading 4 Char"/>
    <w:link w:val="Heading4"/>
    <w:uiPriority w:val="9"/>
    <w:semiHidden/>
    <w:rsid w:val="00CC4DFA"/>
    <w:rPr>
      <w:rFonts w:ascii="Calibri Light" w:eastAsia="Times New Roman" w:hAnsi="Calibri Light" w:cs="Times New Roman"/>
      <w:i/>
      <w:iCs/>
      <w:color w:val="2F5496"/>
    </w:rPr>
  </w:style>
  <w:style w:type="character" w:customStyle="1" w:styleId="Heading5Char">
    <w:name w:val="Heading 5 Char"/>
    <w:link w:val="Heading5"/>
    <w:uiPriority w:val="9"/>
    <w:semiHidden/>
    <w:rsid w:val="00CC4DFA"/>
    <w:rPr>
      <w:rFonts w:ascii="Calibri Light" w:eastAsia="Times New Roman" w:hAnsi="Calibri Light" w:cs="Times New Roman"/>
      <w:color w:val="2F5496"/>
    </w:rPr>
  </w:style>
  <w:style w:type="character" w:customStyle="1" w:styleId="Heading6Char">
    <w:name w:val="Heading 6 Char"/>
    <w:link w:val="Heading6"/>
    <w:uiPriority w:val="9"/>
    <w:semiHidden/>
    <w:rsid w:val="00CC4DFA"/>
    <w:rPr>
      <w:rFonts w:ascii="Calibri Light" w:eastAsia="Times New Roman" w:hAnsi="Calibri Light" w:cs="Times New Roman"/>
      <w:color w:val="1F3763"/>
    </w:rPr>
  </w:style>
  <w:style w:type="character" w:customStyle="1" w:styleId="Heading7Char">
    <w:name w:val="Heading 7 Char"/>
    <w:link w:val="Heading7"/>
    <w:uiPriority w:val="9"/>
    <w:semiHidden/>
    <w:rsid w:val="00CC4DFA"/>
    <w:rPr>
      <w:rFonts w:ascii="Calibri Light" w:eastAsia="Times New Roman" w:hAnsi="Calibri Light" w:cs="Times New Roman"/>
      <w:i/>
      <w:iCs/>
      <w:color w:val="1F3763"/>
    </w:rPr>
  </w:style>
  <w:style w:type="character" w:customStyle="1" w:styleId="Heading8Char">
    <w:name w:val="Heading 8 Char"/>
    <w:link w:val="Heading8"/>
    <w:uiPriority w:val="9"/>
    <w:semiHidden/>
    <w:rsid w:val="00CC4DFA"/>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CC4DFA"/>
    <w:rPr>
      <w:rFonts w:ascii="Calibri Light" w:eastAsia="Times New Roman" w:hAnsi="Calibri Light" w:cs="Times New Roman"/>
      <w:i/>
      <w:iCs/>
      <w:color w:val="272727"/>
      <w:sz w:val="21"/>
      <w:szCs w:val="21"/>
    </w:rPr>
  </w:style>
  <w:style w:type="paragraph" w:customStyle="1" w:styleId="ScheduleSectionL2">
    <w:name w:val="Schedule Section L2"/>
    <w:basedOn w:val="Normal"/>
    <w:link w:val="ScheduleSectionL2Char"/>
    <w:qFormat/>
    <w:rsid w:val="00571325"/>
    <w:pPr>
      <w:numPr>
        <w:ilvl w:val="1"/>
        <w:numId w:val="3"/>
      </w:numPr>
      <w:spacing w:after="160" w:line="276" w:lineRule="auto"/>
      <w:jc w:val="both"/>
    </w:pPr>
    <w:rPr>
      <w:rFonts w:eastAsia="Calibri"/>
      <w:szCs w:val="22"/>
    </w:rPr>
  </w:style>
  <w:style w:type="paragraph" w:styleId="NoSpacing">
    <w:name w:val="No Spacing"/>
    <w:uiPriority w:val="1"/>
    <w:qFormat/>
    <w:rsid w:val="00A0008A"/>
    <w:rPr>
      <w:sz w:val="22"/>
      <w:szCs w:val="22"/>
    </w:rPr>
  </w:style>
  <w:style w:type="character" w:customStyle="1" w:styleId="ScheduleSectionL2Char">
    <w:name w:val="Schedule Section L2 Char"/>
    <w:link w:val="ScheduleSectionL2"/>
    <w:rsid w:val="00571325"/>
    <w:rPr>
      <w:rFonts w:ascii="Arial" w:hAnsi="Arial"/>
    </w:rPr>
  </w:style>
  <w:style w:type="numbering" w:customStyle="1" w:styleId="Style1">
    <w:name w:val="Style1"/>
    <w:uiPriority w:val="99"/>
    <w:rsid w:val="00A0008A"/>
    <w:pPr>
      <w:numPr>
        <w:numId w:val="5"/>
      </w:numPr>
    </w:pPr>
  </w:style>
  <w:style w:type="paragraph" w:customStyle="1" w:styleId="ScheduleSectionL1">
    <w:name w:val="Schedule Section L1"/>
    <w:basedOn w:val="Normal"/>
    <w:link w:val="ScheduleSectionL1Char"/>
    <w:qFormat/>
    <w:rsid w:val="00FC31BC"/>
    <w:pPr>
      <w:spacing w:after="160" w:line="259" w:lineRule="auto"/>
    </w:pPr>
    <w:rPr>
      <w:rFonts w:ascii="Calibri" w:eastAsia="Calibri" w:hAnsi="Calibri"/>
      <w:szCs w:val="22"/>
    </w:rPr>
  </w:style>
  <w:style w:type="paragraph" w:customStyle="1" w:styleId="ScheduleSectionL3">
    <w:name w:val="Schedule Section L3"/>
    <w:basedOn w:val="ScheduleSectionL2"/>
    <w:link w:val="ScheduleSectionL3Char"/>
    <w:qFormat/>
    <w:rsid w:val="00A56FB5"/>
    <w:pPr>
      <w:numPr>
        <w:ilvl w:val="0"/>
        <w:numId w:val="0"/>
      </w:numPr>
      <w:ind w:left="1117" w:hanging="397"/>
    </w:pPr>
  </w:style>
  <w:style w:type="character" w:customStyle="1" w:styleId="ScheduleSectionL1Char">
    <w:name w:val="Schedule Section L1 Char"/>
    <w:link w:val="ScheduleSectionL1"/>
    <w:rsid w:val="00FC31BC"/>
    <w:rPr>
      <w:rFonts w:ascii="Arial" w:hAnsi="Arial"/>
    </w:rPr>
  </w:style>
  <w:style w:type="paragraph" w:styleId="BalloonText">
    <w:name w:val="Balloon Text"/>
    <w:basedOn w:val="Normal"/>
    <w:link w:val="BalloonTextChar"/>
    <w:uiPriority w:val="99"/>
    <w:semiHidden/>
    <w:unhideWhenUsed/>
    <w:rsid w:val="00FC31BC"/>
    <w:pPr>
      <w:spacing w:after="0" w:line="240" w:lineRule="auto"/>
    </w:pPr>
    <w:rPr>
      <w:rFonts w:ascii="Segoe UI" w:eastAsia="Calibri" w:hAnsi="Segoe UI" w:cs="Segoe UI"/>
      <w:sz w:val="18"/>
      <w:szCs w:val="18"/>
    </w:rPr>
  </w:style>
  <w:style w:type="character" w:customStyle="1" w:styleId="ScheduleSectionL3Char">
    <w:name w:val="Schedule Section L3 Char"/>
    <w:link w:val="ScheduleSectionL3"/>
    <w:rsid w:val="00A56FB5"/>
    <w:rPr>
      <w:rFonts w:ascii="Arial" w:hAnsi="Arial"/>
    </w:rPr>
  </w:style>
  <w:style w:type="character" w:customStyle="1" w:styleId="BalloonTextChar">
    <w:name w:val="Balloon Text Char"/>
    <w:link w:val="BalloonText"/>
    <w:uiPriority w:val="99"/>
    <w:semiHidden/>
    <w:rsid w:val="00FC31BC"/>
    <w:rPr>
      <w:rFonts w:ascii="Segoe UI" w:hAnsi="Segoe UI" w:cs="Segoe UI"/>
      <w:sz w:val="18"/>
      <w:szCs w:val="18"/>
    </w:rPr>
  </w:style>
  <w:style w:type="paragraph" w:styleId="Header">
    <w:name w:val="header"/>
    <w:basedOn w:val="Normal"/>
    <w:link w:val="HeaderChar"/>
    <w:uiPriority w:val="99"/>
    <w:unhideWhenUsed/>
    <w:rsid w:val="00664FC0"/>
    <w:pPr>
      <w:tabs>
        <w:tab w:val="center" w:pos="4513"/>
        <w:tab w:val="right" w:pos="9026"/>
      </w:tabs>
      <w:spacing w:after="0" w:line="240" w:lineRule="auto"/>
    </w:pPr>
    <w:rPr>
      <w:rFonts w:ascii="Calibri" w:eastAsia="Calibri" w:hAnsi="Calibri"/>
      <w:szCs w:val="22"/>
    </w:rPr>
  </w:style>
  <w:style w:type="character" w:customStyle="1" w:styleId="HeaderChar">
    <w:name w:val="Header Char"/>
    <w:basedOn w:val="DefaultParagraphFont"/>
    <w:link w:val="Header"/>
    <w:uiPriority w:val="99"/>
    <w:rsid w:val="00664FC0"/>
  </w:style>
  <w:style w:type="paragraph" w:styleId="Footer">
    <w:name w:val="footer"/>
    <w:basedOn w:val="Normal"/>
    <w:link w:val="FooterChar"/>
    <w:uiPriority w:val="99"/>
    <w:unhideWhenUsed/>
    <w:rsid w:val="00664FC0"/>
    <w:pPr>
      <w:tabs>
        <w:tab w:val="center" w:pos="4513"/>
        <w:tab w:val="right" w:pos="9026"/>
      </w:tabs>
      <w:spacing w:after="0" w:line="240" w:lineRule="auto"/>
    </w:pPr>
    <w:rPr>
      <w:rFonts w:ascii="Calibri" w:eastAsia="Calibri" w:hAnsi="Calibri"/>
      <w:szCs w:val="22"/>
    </w:rPr>
  </w:style>
  <w:style w:type="character" w:customStyle="1" w:styleId="FooterChar">
    <w:name w:val="Footer Char"/>
    <w:basedOn w:val="DefaultParagraphFont"/>
    <w:link w:val="Footer"/>
    <w:uiPriority w:val="99"/>
    <w:rsid w:val="00664FC0"/>
  </w:style>
  <w:style w:type="paragraph" w:customStyle="1" w:styleId="DocumentTitle">
    <w:name w:val="Document Title"/>
    <w:basedOn w:val="Normal"/>
    <w:link w:val="DocumentTitleChar"/>
    <w:qFormat/>
    <w:rsid w:val="005757F1"/>
    <w:rPr>
      <w:rFonts w:cs="Calibri"/>
      <w:b/>
      <w:color w:val="4A8A40"/>
      <w:sz w:val="72"/>
      <w:szCs w:val="60"/>
      <w:lang w:val="en-US"/>
    </w:rPr>
  </w:style>
  <w:style w:type="character" w:customStyle="1" w:styleId="DocumentTitleChar">
    <w:name w:val="Document Title Char"/>
    <w:link w:val="DocumentTitle"/>
    <w:rsid w:val="005757F1"/>
    <w:rPr>
      <w:rFonts w:ascii="Arial" w:eastAsia="Times New Roman" w:hAnsi="Arial" w:cs="Calibri"/>
      <w:b/>
      <w:color w:val="4A8A40"/>
      <w:sz w:val="72"/>
      <w:szCs w:val="60"/>
      <w:lang w:val="en-US"/>
    </w:rPr>
  </w:style>
  <w:style w:type="character" w:styleId="Hyperlink">
    <w:name w:val="Hyperlink"/>
    <w:uiPriority w:val="99"/>
    <w:unhideWhenUsed/>
    <w:qFormat/>
    <w:rsid w:val="00FA4E5A"/>
    <w:rPr>
      <w:color w:val="auto"/>
      <w:u w:val="single"/>
    </w:rPr>
  </w:style>
  <w:style w:type="character" w:styleId="UnresolvedMention">
    <w:name w:val="Unresolved Mention"/>
    <w:uiPriority w:val="99"/>
    <w:semiHidden/>
    <w:unhideWhenUsed/>
    <w:rsid w:val="00FA4E5A"/>
    <w:rPr>
      <w:color w:val="605E5C"/>
      <w:shd w:val="clear" w:color="auto" w:fill="E1DFDD"/>
    </w:rPr>
  </w:style>
  <w:style w:type="paragraph" w:styleId="TOC1">
    <w:name w:val="toc 1"/>
    <w:basedOn w:val="Normal"/>
    <w:next w:val="Normal"/>
    <w:autoRedefine/>
    <w:uiPriority w:val="39"/>
    <w:unhideWhenUsed/>
    <w:qFormat/>
    <w:rsid w:val="006402EE"/>
    <w:pPr>
      <w:tabs>
        <w:tab w:val="left" w:pos="709"/>
        <w:tab w:val="right" w:leader="dot" w:pos="9015"/>
      </w:tabs>
      <w:spacing w:after="100"/>
    </w:pPr>
  </w:style>
  <w:style w:type="paragraph" w:customStyle="1" w:styleId="ScheduleSectionL4">
    <w:name w:val="Schedule Section L4"/>
    <w:basedOn w:val="ScheduleSectionL3"/>
    <w:link w:val="ScheduleSectionL4Char"/>
    <w:qFormat/>
    <w:rsid w:val="00A56FB5"/>
    <w:pPr>
      <w:numPr>
        <w:ilvl w:val="3"/>
      </w:numPr>
      <w:ind w:left="2007" w:hanging="567"/>
    </w:pPr>
  </w:style>
  <w:style w:type="character" w:customStyle="1" w:styleId="ScheduleSectionL4Char">
    <w:name w:val="Schedule Section L4 Char"/>
    <w:link w:val="ScheduleSectionL4"/>
    <w:rsid w:val="00A56FB5"/>
    <w:rPr>
      <w:rFonts w:ascii="Arial" w:hAnsi="Arial"/>
    </w:rPr>
  </w:style>
  <w:style w:type="numbering" w:customStyle="1" w:styleId="Style2">
    <w:name w:val="Style2"/>
    <w:uiPriority w:val="99"/>
    <w:rsid w:val="00FB2EF0"/>
    <w:pPr>
      <w:numPr>
        <w:numId w:val="17"/>
      </w:numPr>
    </w:pPr>
  </w:style>
  <w:style w:type="numbering" w:customStyle="1" w:styleId="Style3">
    <w:name w:val="Style3"/>
    <w:uiPriority w:val="99"/>
    <w:rsid w:val="00BC2BE9"/>
    <w:pPr>
      <w:numPr>
        <w:numId w:val="19"/>
      </w:numPr>
    </w:pPr>
  </w:style>
  <w:style w:type="numbering" w:customStyle="1" w:styleId="Style4">
    <w:name w:val="Style4"/>
    <w:uiPriority w:val="99"/>
    <w:rsid w:val="00BC2BE9"/>
    <w:pPr>
      <w:numPr>
        <w:numId w:val="22"/>
      </w:numPr>
    </w:pPr>
  </w:style>
  <w:style w:type="paragraph" w:customStyle="1" w:styleId="TitleExtras">
    <w:name w:val="Title Extras"/>
    <w:basedOn w:val="Title"/>
    <w:qFormat/>
    <w:rsid w:val="00477729"/>
    <w:pPr>
      <w:widowControl w:val="0"/>
      <w:spacing w:before="120" w:after="120"/>
      <w:contextualSpacing w:val="0"/>
      <w:jc w:val="right"/>
    </w:pPr>
    <w:rPr>
      <w:rFonts w:ascii="Arial" w:eastAsia="ArialUnicodeMS" w:hAnsi="Arial" w:cs="Arial"/>
      <w:color w:val="222222"/>
      <w:spacing w:val="0"/>
      <w:kern w:val="0"/>
      <w:sz w:val="32"/>
      <w:szCs w:val="20"/>
      <w:lang w:eastAsia="x-none"/>
    </w:rPr>
  </w:style>
  <w:style w:type="paragraph" w:styleId="Title">
    <w:name w:val="Title"/>
    <w:basedOn w:val="Normal"/>
    <w:next w:val="Normal"/>
    <w:link w:val="TitleChar"/>
    <w:uiPriority w:val="10"/>
    <w:qFormat/>
    <w:rsid w:val="00E17C61"/>
    <w:pPr>
      <w:spacing w:after="0" w:line="240" w:lineRule="auto"/>
      <w:contextualSpacing/>
    </w:pPr>
    <w:rPr>
      <w:rFonts w:ascii="Calibri Light" w:hAnsi="Calibri Light"/>
      <w:spacing w:val="-10"/>
      <w:kern w:val="28"/>
      <w:sz w:val="56"/>
      <w:szCs w:val="56"/>
    </w:rPr>
  </w:style>
  <w:style w:type="character" w:customStyle="1" w:styleId="TitleChar">
    <w:name w:val="Title Char"/>
    <w:link w:val="Title"/>
    <w:uiPriority w:val="10"/>
    <w:rsid w:val="00E17C61"/>
    <w:rPr>
      <w:rFonts w:ascii="Calibri Light" w:eastAsia="Times New Roman" w:hAnsi="Calibri Light" w:cs="Times New Roman"/>
      <w:spacing w:val="-10"/>
      <w:kern w:val="28"/>
      <w:sz w:val="56"/>
      <w:szCs w:val="56"/>
    </w:rPr>
  </w:style>
  <w:style w:type="paragraph" w:customStyle="1" w:styleId="AppendixHeading1">
    <w:name w:val="Appendix Heading 1"/>
    <w:basedOn w:val="ScheduleSectionL1"/>
    <w:next w:val="ScheduleSectionL2"/>
    <w:link w:val="AppendixHeading1Char"/>
    <w:qFormat/>
    <w:rsid w:val="00C378E3"/>
    <w:rPr>
      <w:rFonts w:ascii="Arial" w:hAnsi="Arial"/>
      <w:b/>
      <w:color w:val="4A8A40"/>
      <w:sz w:val="24"/>
    </w:rPr>
  </w:style>
  <w:style w:type="paragraph" w:customStyle="1" w:styleId="AppendixLevel2">
    <w:name w:val="Appendix Level 2"/>
    <w:basedOn w:val="ScheduleSectionL2"/>
    <w:link w:val="AppendixLevel2Char"/>
    <w:qFormat/>
    <w:rsid w:val="002A7BA0"/>
    <w:pPr>
      <w:numPr>
        <w:ilvl w:val="0"/>
        <w:numId w:val="0"/>
      </w:numPr>
      <w:ind w:left="397" w:hanging="397"/>
    </w:pPr>
  </w:style>
  <w:style w:type="character" w:customStyle="1" w:styleId="AppendixHeading1Char">
    <w:name w:val="Appendix Heading 1 Char"/>
    <w:link w:val="AppendixHeading1"/>
    <w:rsid w:val="00C378E3"/>
    <w:rPr>
      <w:rFonts w:ascii="Arial" w:hAnsi="Arial"/>
      <w:b/>
      <w:color w:val="4A8A40"/>
      <w:sz w:val="24"/>
    </w:rPr>
  </w:style>
  <w:style w:type="character" w:customStyle="1" w:styleId="AppendixLevel2Char">
    <w:name w:val="Appendix Level 2 Char"/>
    <w:link w:val="AppendixLevel2"/>
    <w:rsid w:val="002A7BA0"/>
    <w:rPr>
      <w:rFonts w:ascii="Arial" w:hAnsi="Arial"/>
    </w:rPr>
  </w:style>
  <w:style w:type="paragraph" w:customStyle="1" w:styleId="Footnote">
    <w:name w:val="Footnote"/>
    <w:basedOn w:val="FootnoteText"/>
    <w:link w:val="FootnoteChar"/>
    <w:qFormat/>
    <w:rsid w:val="00A56FB5"/>
    <w:pPr>
      <w:ind w:left="720"/>
      <w:jc w:val="both"/>
    </w:pPr>
  </w:style>
  <w:style w:type="paragraph" w:styleId="FootnoteText">
    <w:name w:val="footnote text"/>
    <w:basedOn w:val="Normal"/>
    <w:link w:val="FootnoteTextChar"/>
    <w:uiPriority w:val="99"/>
    <w:semiHidden/>
    <w:unhideWhenUsed/>
    <w:rsid w:val="007D0080"/>
    <w:pPr>
      <w:spacing w:after="0" w:line="240" w:lineRule="auto"/>
    </w:pPr>
    <w:rPr>
      <w:sz w:val="20"/>
      <w:szCs w:val="20"/>
    </w:rPr>
  </w:style>
  <w:style w:type="character" w:customStyle="1" w:styleId="FootnoteTextChar">
    <w:name w:val="Footnote Text Char"/>
    <w:link w:val="FootnoteText"/>
    <w:uiPriority w:val="99"/>
    <w:semiHidden/>
    <w:rsid w:val="007D0080"/>
    <w:rPr>
      <w:rFonts w:ascii="Arial" w:eastAsia="Times New Roman" w:hAnsi="Arial" w:cs="Times New Roman"/>
      <w:sz w:val="20"/>
      <w:szCs w:val="20"/>
    </w:rPr>
  </w:style>
  <w:style w:type="character" w:customStyle="1" w:styleId="FootnoteChar">
    <w:name w:val="Footnote Char"/>
    <w:link w:val="Footnote"/>
    <w:rsid w:val="00A56FB5"/>
    <w:rPr>
      <w:rFonts w:ascii="Arial" w:eastAsia="Times New Roman" w:hAnsi="Arial" w:cs="Times New Roman"/>
      <w:sz w:val="20"/>
      <w:szCs w:val="20"/>
    </w:rPr>
  </w:style>
  <w:style w:type="table" w:styleId="TableGrid">
    <w:name w:val="Table Grid"/>
    <w:basedOn w:val="TableNormal"/>
    <w:uiPriority w:val="39"/>
    <w:rsid w:val="00817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Revision">
    <w:name w:val="Revision"/>
    <w:hidden/>
    <w:uiPriority w:val="99"/>
    <w:semiHidden/>
    <w:rsid w:val="002C50D9"/>
    <w:rPr>
      <w:rFonts w:ascii="Arial" w:eastAsia="Times New Roman" w:hAnsi="Arial"/>
      <w:sz w:val="22"/>
      <w:szCs w:val="24"/>
    </w:rPr>
  </w:style>
  <w:style w:type="character" w:styleId="CommentReference">
    <w:name w:val="annotation reference"/>
    <w:basedOn w:val="DefaultParagraphFont"/>
    <w:uiPriority w:val="99"/>
    <w:semiHidden/>
    <w:unhideWhenUsed/>
    <w:rsid w:val="0058083E"/>
    <w:rPr>
      <w:sz w:val="16"/>
      <w:szCs w:val="16"/>
    </w:rPr>
  </w:style>
  <w:style w:type="paragraph" w:styleId="CommentText">
    <w:name w:val="annotation text"/>
    <w:basedOn w:val="Normal"/>
    <w:link w:val="CommentTextChar"/>
    <w:uiPriority w:val="99"/>
    <w:unhideWhenUsed/>
    <w:rsid w:val="0058083E"/>
    <w:pPr>
      <w:spacing w:line="240" w:lineRule="auto"/>
    </w:pPr>
    <w:rPr>
      <w:sz w:val="20"/>
      <w:szCs w:val="20"/>
    </w:rPr>
  </w:style>
  <w:style w:type="character" w:customStyle="1" w:styleId="CommentTextChar">
    <w:name w:val="Comment Text Char"/>
    <w:basedOn w:val="DefaultParagraphFont"/>
    <w:link w:val="CommentText"/>
    <w:uiPriority w:val="99"/>
    <w:rsid w:val="0058083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58083E"/>
    <w:rPr>
      <w:b/>
      <w:bCs/>
    </w:rPr>
  </w:style>
  <w:style w:type="character" w:customStyle="1" w:styleId="CommentSubjectChar">
    <w:name w:val="Comment Subject Char"/>
    <w:basedOn w:val="CommentTextChar"/>
    <w:link w:val="CommentSubject"/>
    <w:uiPriority w:val="99"/>
    <w:semiHidden/>
    <w:rsid w:val="0058083E"/>
    <w:rPr>
      <w:rFonts w:ascii="Arial" w:eastAsia="Times New Roman" w:hAnsi="Arial"/>
      <w:b/>
      <w:bCs/>
    </w:rPr>
  </w:style>
  <w:style w:type="character" w:styleId="Mention">
    <w:name w:val="Mention"/>
    <w:basedOn w:val="DefaultParagraphFont"/>
    <w:uiPriority w:val="99"/>
    <w:unhideWhenUsed/>
    <w:rsid w:val="008141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r.energycodes.co.uk/rm/resources/TX_DdLxlK1xEeuXQ6cZymewkA" TargetMode="External"/><Relationship Id="rId21" Type="http://schemas.openxmlformats.org/officeDocument/2006/relationships/hyperlink" Target="https://emar.energycodes.co.uk/rm/resources/TX_cX98kFS7EeuGWeSXvTEFcQ" TargetMode="External"/><Relationship Id="rId42" Type="http://schemas.openxmlformats.org/officeDocument/2006/relationships/hyperlink" Target="https://emar.energycodes.co.uk/rm/resources/TX_cXusBFS7EeuGWeSXvTEFcQ" TargetMode="External"/><Relationship Id="rId63" Type="http://schemas.openxmlformats.org/officeDocument/2006/relationships/hyperlink" Target="https://emar.energycodes.co.uk/rm/resources/TX_cX0ypVS7EeuGWeSXvTEFcQ" TargetMode="External"/><Relationship Id="rId84" Type="http://schemas.openxmlformats.org/officeDocument/2006/relationships/hyperlink" Target="https://emar.energycodes.co.uk/rm/resources/TX_cX4dAlS7EeuGWeSXvTEFcQ" TargetMode="External"/><Relationship Id="rId138" Type="http://schemas.openxmlformats.org/officeDocument/2006/relationships/hyperlink" Target="https://emar.energycodes.co.uk/rm/resources/TX_cXy9cVS7EeuGWeSXvTEFcQ" TargetMode="External"/><Relationship Id="rId159" Type="http://schemas.openxmlformats.org/officeDocument/2006/relationships/hyperlink" Target="https://emar.energycodes.co.uk/rm/resources/TX_cYI7tVS7EeuGWeSXvTEFcQ" TargetMode="External"/><Relationship Id="rId107" Type="http://schemas.openxmlformats.org/officeDocument/2006/relationships/hyperlink" Target="https://emar.energycodes.co.uk/rm/resources/TX_YvcD4W50EeyEpfUZItAeag" TargetMode="External"/><Relationship Id="rId11" Type="http://schemas.openxmlformats.org/officeDocument/2006/relationships/header" Target="header1.xml"/><Relationship Id="rId32" Type="http://schemas.openxmlformats.org/officeDocument/2006/relationships/hyperlink" Target="https://emar.energycodes.co.uk/rm/resources/TX_cYEqR1S7EeuGWeSXvTEFcQ" TargetMode="External"/><Relationship Id="rId53" Type="http://schemas.openxmlformats.org/officeDocument/2006/relationships/hyperlink" Target="https://emar.energycodes.co.uk/rm/resources/TX_cX0ypVS7EeuGWeSXvTEFcQ" TargetMode="External"/><Relationship Id="rId74" Type="http://schemas.openxmlformats.org/officeDocument/2006/relationships/hyperlink" Target="https://emar.energycodes.co.uk/rm/resources/TX_cX0ypVS7EeuGWeSXvTEFcQ" TargetMode="External"/><Relationship Id="rId128" Type="http://schemas.openxmlformats.org/officeDocument/2006/relationships/hyperlink" Target="https://emar.energycodes.co.uk/rm/resources/TX_cYDcJFS7EeuGWeSXvTEFcQ" TargetMode="External"/><Relationship Id="rId149" Type="http://schemas.openxmlformats.org/officeDocument/2006/relationships/hyperlink" Target="https://emar.energycodes.co.uk/rm/resources/TX_cYJixVS7EeuGWeSXvTEFcQ" TargetMode="External"/><Relationship Id="rId5" Type="http://schemas.openxmlformats.org/officeDocument/2006/relationships/numbering" Target="numbering.xml"/><Relationship Id="rId95" Type="http://schemas.openxmlformats.org/officeDocument/2006/relationships/hyperlink" Target="https://emar.energycodes.co.uk/rm/resources/TX_1lXzG_9HEeucfNymoP8LZw" TargetMode="External"/><Relationship Id="rId160" Type="http://schemas.openxmlformats.org/officeDocument/2006/relationships/hyperlink" Target="https://emar.energycodes.co.uk/rm/resources/TX_cXtd5lS7EeuGWeSXvTEFcQ" TargetMode="External"/><Relationship Id="rId22" Type="http://schemas.openxmlformats.org/officeDocument/2006/relationships/hyperlink" Target="https://emar.energycodes.co.uk/rm/resources/TX_cX0ypVS7EeuGWeSXvTEFcQ" TargetMode="External"/><Relationship Id="rId43" Type="http://schemas.openxmlformats.org/officeDocument/2006/relationships/hyperlink" Target="https://emar.energycodes.co.uk/rm/resources/TX_1lXzG_9HEeucfNymoP8LZw" TargetMode="External"/><Relationship Id="rId64" Type="http://schemas.openxmlformats.org/officeDocument/2006/relationships/hyperlink" Target="https://emar.energycodes.co.uk/rm/resources/TX_cYI7tVS7EeuGWeSXvTEFcQ" TargetMode="External"/><Relationship Id="rId118" Type="http://schemas.openxmlformats.org/officeDocument/2006/relationships/hyperlink" Target="https://emar.energycodes.co.uk/rm/resources/TX_1lV94v9HEeucfNymoP8LZw" TargetMode="External"/><Relationship Id="rId139" Type="http://schemas.openxmlformats.org/officeDocument/2006/relationships/hyperlink" Target="https://emar.energycodes.co.uk/rm/resources/TX_1lXzG_9HEeucfNymoP8LZw" TargetMode="External"/><Relationship Id="rId85" Type="http://schemas.openxmlformats.org/officeDocument/2006/relationships/hyperlink" Target="https://emar.energycodes.co.uk/rm/resources/TX_cYIUpVS7EeuGWeSXvTEFcQ" TargetMode="External"/><Relationship Id="rId150" Type="http://schemas.openxmlformats.org/officeDocument/2006/relationships/hyperlink" Target="https://emar.energycodes.co.uk/rm/resources/TX_cX2n0VS7EeuGWeSXvTEFcQ" TargetMode="External"/><Relationship Id="rId12" Type="http://schemas.openxmlformats.org/officeDocument/2006/relationships/footer" Target="footer1.xml"/><Relationship Id="rId17" Type="http://schemas.openxmlformats.org/officeDocument/2006/relationships/hyperlink" Target="https://emar.energycodes.co.uk/rm/resources/TX_cX98kFS7EeuGWeSXvTEFcQ" TargetMode="External"/><Relationship Id="rId33" Type="http://schemas.openxmlformats.org/officeDocument/2006/relationships/hyperlink" Target="https://emar.energycodes.co.uk/rm/resources/TX_cX0yp1S7EeuGWeSXvTEFcQ" TargetMode="External"/><Relationship Id="rId38" Type="http://schemas.openxmlformats.org/officeDocument/2006/relationships/hyperlink" Target="https://emar.energycodes.co.uk/rm/resources/TX_1lV96v9HEeucfNymoP8LZw" TargetMode="External"/><Relationship Id="rId59" Type="http://schemas.openxmlformats.org/officeDocument/2006/relationships/hyperlink" Target="https://emar.energycodes.co.uk/rm/resources/TX_cX0ypVS7EeuGWeSXvTEFcQ" TargetMode="External"/><Relationship Id="rId103" Type="http://schemas.openxmlformats.org/officeDocument/2006/relationships/hyperlink" Target="https://emar.energycodes.co.uk/rm/resources/TX_cXsPwVS7EeuGWeSXvTEFcQ" TargetMode="External"/><Relationship Id="rId108" Type="http://schemas.openxmlformats.org/officeDocument/2006/relationships/hyperlink" Target="https://emar.energycodes.co.uk/rm/resources/TX_DddeZK1xEeuXQ6cZymewkA" TargetMode="External"/><Relationship Id="rId124" Type="http://schemas.openxmlformats.org/officeDocument/2006/relationships/hyperlink" Target="https://emar.energycodes.co.uk/rm/resources/TX_cYDcJFS7EeuGWeSXvTEFcQ" TargetMode="External"/><Relationship Id="rId129" Type="http://schemas.openxmlformats.org/officeDocument/2006/relationships/hyperlink" Target="https://emar.energycodes.co.uk/rm/resources/TX_1lYaJP9HEeucfNymoP8LZw" TargetMode="External"/><Relationship Id="rId54" Type="http://schemas.openxmlformats.org/officeDocument/2006/relationships/hyperlink" Target="https://emar.energycodes.co.uk/rm/resources/TX_cX0yp1S7EeuGWeSXvTEFcQ" TargetMode="External"/><Relationship Id="rId70" Type="http://schemas.openxmlformats.org/officeDocument/2006/relationships/hyperlink" Target="https://emar.energycodes.co.uk/rm/resources/TX_cYI7tVS7EeuGWeSXvTEFcQ" TargetMode="External"/><Relationship Id="rId75" Type="http://schemas.openxmlformats.org/officeDocument/2006/relationships/hyperlink" Target="https://emar.energycodes.co.uk/rm/resources/TX_cYJiwVS7EeuGWeSXvTEFcQ" TargetMode="External"/><Relationship Id="rId91" Type="http://schemas.openxmlformats.org/officeDocument/2006/relationships/hyperlink" Target="https://emar.energycodes.co.uk/rm/resources/TX_DddeZK1xEeuXQ6cZymewkA" TargetMode="External"/><Relationship Id="rId96" Type="http://schemas.openxmlformats.org/officeDocument/2006/relationships/hyperlink" Target="https://emar.energycodes.co.uk/rm/resources/TX_cXsPwVS7EeuGWeSXvTEFcQ" TargetMode="External"/><Relationship Id="rId140" Type="http://schemas.openxmlformats.org/officeDocument/2006/relationships/hyperlink" Target="https://emar.energycodes.co.uk/rm/resources/TX_1lRsdv9HEeucfNymoP8LZw" TargetMode="External"/><Relationship Id="rId145" Type="http://schemas.openxmlformats.org/officeDocument/2006/relationships/hyperlink" Target="https://emar.energycodes.co.uk/rm/resources/TX_cYJixVS7EeuGWeSXvTEFcQ" TargetMode="External"/><Relationship Id="rId161" Type="http://schemas.openxmlformats.org/officeDocument/2006/relationships/hyperlink" Target="https://emar.energycodes.co.uk/rm/resources/TX_cX0yp1S7EeuGWeSXvTEFcQ"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emar.energycodes.co.uk/rm/resources/TX_cX98kFS7EeuGWeSXvTEFcQ" TargetMode="External"/><Relationship Id="rId28" Type="http://schemas.openxmlformats.org/officeDocument/2006/relationships/hyperlink" Target="https://emar.energycodes.co.uk/rm/resources/TX_cYI7tlS7EeuGWeSXvTEFcQ" TargetMode="External"/><Relationship Id="rId49" Type="http://schemas.openxmlformats.org/officeDocument/2006/relationships/hyperlink" Target="https://emar.energycodes.co.uk/rm/resources/TX_1lV96v9HEeucfNymoP8LZw" TargetMode="External"/><Relationship Id="rId114" Type="http://schemas.openxmlformats.org/officeDocument/2006/relationships/hyperlink" Target="https://emar.energycodes.co.uk/rm/resources/TX_DdiW4K1xEeuXQ6cZymewkA" TargetMode="External"/><Relationship Id="rId119" Type="http://schemas.openxmlformats.org/officeDocument/2006/relationships/hyperlink" Target="https://emar.energycodes.co.uk/rm/resources/TX_cYCOBlS7EeuGWeSXvTEFcQ" TargetMode="External"/><Relationship Id="rId44" Type="http://schemas.openxmlformats.org/officeDocument/2006/relationships/hyperlink" Target="https://emar.energycodes.co.uk/rm/resources/TX_cYA_41S7EeuGWeSXvTEFcQ" TargetMode="External"/><Relationship Id="rId60" Type="http://schemas.openxmlformats.org/officeDocument/2006/relationships/hyperlink" Target="https://emar.energycodes.co.uk/rm/resources/TX_cYJiwVS7EeuGWeSXvTEFcQ" TargetMode="External"/><Relationship Id="rId65" Type="http://schemas.openxmlformats.org/officeDocument/2006/relationships/hyperlink" Target="https://emar.energycodes.co.uk/rm/resources/TX_cYJixVS7EeuGWeSXvTEFcQ" TargetMode="External"/><Relationship Id="rId81" Type="http://schemas.openxmlformats.org/officeDocument/2006/relationships/hyperlink" Target="https://emar.energycodes.co.uk/rm/resources/TX_cX0ypVS7EeuGWeSXvTEFcQ" TargetMode="External"/><Relationship Id="rId86" Type="http://schemas.openxmlformats.org/officeDocument/2006/relationships/hyperlink" Target="https://emar.energycodes.co.uk/rm/resources/TX_cYJixVS7EeuGWeSXvTEFcQ" TargetMode="External"/><Relationship Id="rId130" Type="http://schemas.openxmlformats.org/officeDocument/2006/relationships/hyperlink" Target="https://emar.energycodes.co.uk/rm/resources/TX_1lXzEv9HEeucfNymoP8LZw" TargetMode="External"/><Relationship Id="rId135" Type="http://schemas.openxmlformats.org/officeDocument/2006/relationships/hyperlink" Target="https://emar.energycodes.co.uk/rm/resources/TX_cYIUpVS7EeuGWeSXvTEFcQ" TargetMode="External"/><Relationship Id="rId151" Type="http://schemas.openxmlformats.org/officeDocument/2006/relationships/hyperlink" Target="https://emar.energycodes.co.uk/rm/resources/TX_cX0yp1S7EeuGWeSXvTEFcQ" TargetMode="External"/><Relationship Id="rId156" Type="http://schemas.openxmlformats.org/officeDocument/2006/relationships/hyperlink" Target="https://emar.energycodes.co.uk/rm/resources/TX_cX1ZtlS7EeuGWeSXvTEFcQ" TargetMode="External"/><Relationship Id="rId13" Type="http://schemas.openxmlformats.org/officeDocument/2006/relationships/footer" Target="footer2.xml"/><Relationship Id="rId18" Type="http://schemas.openxmlformats.org/officeDocument/2006/relationships/hyperlink" Target="https://emar.energycodes.co.uk/rm/resources/TX_cYF4ZlS7EeuGWeSXvTEFcQ" TargetMode="External"/><Relationship Id="rId39" Type="http://schemas.openxmlformats.org/officeDocument/2006/relationships/hyperlink" Target="https://emar.energycodes.co.uk/rm/resources/TX_cYKw4lS7EeuGWeSXvTEFcQ" TargetMode="External"/><Relationship Id="rId109" Type="http://schemas.openxmlformats.org/officeDocument/2006/relationships/hyperlink" Target="https://emar.energycodes.co.uk/rm/resources/TX_DddeZK1xEeuXQ6cZymewkA" TargetMode="External"/><Relationship Id="rId34" Type="http://schemas.openxmlformats.org/officeDocument/2006/relationships/hyperlink" Target="https://emar.energycodes.co.uk/rm/resources/TX_cYJixVS7EeuGWeSXvTEFcQ" TargetMode="External"/><Relationship Id="rId50" Type="http://schemas.openxmlformats.org/officeDocument/2006/relationships/hyperlink" Target="https://emar.energycodes.co.uk/rm/resources/TX_cX0yp1S7EeuGWeSXvTEFcQ" TargetMode="External"/><Relationship Id="rId55" Type="http://schemas.openxmlformats.org/officeDocument/2006/relationships/hyperlink" Target="https://emar.energycodes.co.uk/rm/resources/TX_cX0yp1S7EeuGWeSXvTEFcQ" TargetMode="External"/><Relationship Id="rId76" Type="http://schemas.openxmlformats.org/officeDocument/2006/relationships/hyperlink" Target="https://emar.energycodes.co.uk/rm/resources/TX_cX0ypVS7EeuGWeSXvTEFcQ" TargetMode="External"/><Relationship Id="rId97" Type="http://schemas.openxmlformats.org/officeDocument/2006/relationships/hyperlink" Target="https://emar.energycodes.co.uk/rm/resources/TX_cX0yp1S7EeuGWeSXvTEFcQ" TargetMode="External"/><Relationship Id="rId104" Type="http://schemas.openxmlformats.org/officeDocument/2006/relationships/hyperlink" Target="https://emar.energycodes.co.uk/rm/resources/TX_YvcD4W50EeyEpfUZItAeag" TargetMode="External"/><Relationship Id="rId120" Type="http://schemas.openxmlformats.org/officeDocument/2006/relationships/hyperlink" Target="https://emar.energycodes.co.uk/rm/resources/TX_cYDcIlS7EeuGWeSXvTEFcQ" TargetMode="External"/><Relationship Id="rId125" Type="http://schemas.openxmlformats.org/officeDocument/2006/relationships/hyperlink" Target="https://emar.energycodes.co.uk/rm/resources/TX_1lXzEv9HEeucfNymoP8LZw" TargetMode="External"/><Relationship Id="rId141" Type="http://schemas.openxmlformats.org/officeDocument/2006/relationships/hyperlink" Target="https://emar.energycodes.co.uk/rm/resources/TX_1lRFaf9HEeucfNymoP8LZw" TargetMode="External"/><Relationship Id="rId146" Type="http://schemas.openxmlformats.org/officeDocument/2006/relationships/hyperlink" Target="https://emar.energycodes.co.uk/rm/resources/TX_cX0yp1S7EeuGWeSXvTEFcQ" TargetMode="External"/><Relationship Id="rId167" Type="http://schemas.microsoft.com/office/2019/05/relationships/documenttasks" Target="documenttasks/documenttasks1.xml"/><Relationship Id="rId7" Type="http://schemas.openxmlformats.org/officeDocument/2006/relationships/settings" Target="settings.xml"/><Relationship Id="rId71" Type="http://schemas.openxmlformats.org/officeDocument/2006/relationships/hyperlink" Target="https://emar.energycodes.co.uk/rm/resources/TX_cYJixVS7EeuGWeSXvTEFcQ" TargetMode="External"/><Relationship Id="rId92" Type="http://schemas.openxmlformats.org/officeDocument/2006/relationships/hyperlink" Target="https://emar.energycodes.co.uk/rm/resources/TX_cX4dAlS7EeuGWeSXvTEFcQ" TargetMode="External"/><Relationship Id="rId162" Type="http://schemas.openxmlformats.org/officeDocument/2006/relationships/footer" Target="footer4.xml"/><Relationship Id="rId2" Type="http://schemas.openxmlformats.org/officeDocument/2006/relationships/customXml" Target="../customXml/item2.xml"/><Relationship Id="rId29" Type="http://schemas.openxmlformats.org/officeDocument/2006/relationships/hyperlink" Target="https://emar.energycodes.co.uk/rm/resources/TX_cX98kFS7EeuGWeSXvTEFcQ" TargetMode="External"/><Relationship Id="rId24" Type="http://schemas.openxmlformats.org/officeDocument/2006/relationships/hyperlink" Target="https://emar.energycodes.co.uk/rm/resources/TX_cXv6JFS7EeuGWeSXvTEFcQ" TargetMode="External"/><Relationship Id="rId40" Type="http://schemas.openxmlformats.org/officeDocument/2006/relationships/hyperlink" Target="https://emar.energycodes.co.uk/rm/resources/TX_cX4dCFS7EeuGWeSXvTEFcQ" TargetMode="External"/><Relationship Id="rId45" Type="http://schemas.openxmlformats.org/officeDocument/2006/relationships/hyperlink" Target="https://emar.energycodes.co.uk/rm/resources/TX_cXusAFS7EeuGWeSXvTEFcQ" TargetMode="External"/><Relationship Id="rId66" Type="http://schemas.openxmlformats.org/officeDocument/2006/relationships/hyperlink" Target="https://emar.energycodes.co.uk/rm/resources/TX_cX0ypVS7EeuGWeSXvTEFcQ" TargetMode="External"/><Relationship Id="rId87" Type="http://schemas.openxmlformats.org/officeDocument/2006/relationships/hyperlink" Target="https://emar.energycodes.co.uk/rm/resources/TX_cX4dAlS7EeuGWeSXvTEFcQ" TargetMode="External"/><Relationship Id="rId110" Type="http://schemas.openxmlformats.org/officeDocument/2006/relationships/hyperlink" Target="https://emar.energycodes.co.uk/rm/resources/TX_cX0ypFS7EeuGWeSXvTEFcQ" TargetMode="External"/><Relationship Id="rId115" Type="http://schemas.openxmlformats.org/officeDocument/2006/relationships/hyperlink" Target="https://emar.energycodes.co.uk/rm/resources/TX_cYJixVS7EeuGWeSXvTEFcQ" TargetMode="External"/><Relationship Id="rId131" Type="http://schemas.openxmlformats.org/officeDocument/2006/relationships/hyperlink" Target="https://emar.energycodes.co.uk/rm/resources/TX_1lXzG_9HEeucfNymoP8LZw" TargetMode="External"/><Relationship Id="rId136" Type="http://schemas.openxmlformats.org/officeDocument/2006/relationships/hyperlink" Target="https://emar.energycodes.co.uk/rm/resources/TX_cXy9cVS7EeuGWeSXvTEFcQ" TargetMode="External"/><Relationship Id="rId157" Type="http://schemas.openxmlformats.org/officeDocument/2006/relationships/hyperlink" Target="https://emar.energycodes.co.uk/rm/resources/TX_cX0yp1S7EeuGWeSXvTEFcQ" TargetMode="External"/><Relationship Id="rId61" Type="http://schemas.openxmlformats.org/officeDocument/2006/relationships/hyperlink" Target="https://emar.energycodes.co.uk/rm/resources/TX_cX0ypVS7EeuGWeSXvTEFcQ" TargetMode="External"/><Relationship Id="rId82" Type="http://schemas.openxmlformats.org/officeDocument/2006/relationships/hyperlink" Target="https://emar.energycodes.co.uk/rm/resources/TX_cYJiwVS7EeuGWeSXvTEFcQ" TargetMode="External"/><Relationship Id="rId152" Type="http://schemas.openxmlformats.org/officeDocument/2006/relationships/hyperlink" Target="https://emar.energycodes.co.uk/rm/resources/TX_cX2n0VS7EeuGWeSXvTEFcQ" TargetMode="External"/><Relationship Id="rId19" Type="http://schemas.openxmlformats.org/officeDocument/2006/relationships/hyperlink" Target="https://emar.energycodes.co.uk/rm/resources/TX_cX98kFS7EeuGWeSXvTEFcQ" TargetMode="External"/><Relationship Id="rId14" Type="http://schemas.openxmlformats.org/officeDocument/2006/relationships/header" Target="header2.xml"/><Relationship Id="rId30" Type="http://schemas.openxmlformats.org/officeDocument/2006/relationships/hyperlink" Target="https://emar.energycodes.co.uk/rm/resources/TX_1lV96v9HEeucfNymoP8LZw" TargetMode="External"/><Relationship Id="rId35" Type="http://schemas.openxmlformats.org/officeDocument/2006/relationships/hyperlink" Target="https://emar.energycodes.co.uk/rm/resources/TX_cX0yp1S7EeuGWeSXvTEFcQ" TargetMode="External"/><Relationship Id="rId56" Type="http://schemas.openxmlformats.org/officeDocument/2006/relationships/hyperlink" Target="https://emar.energycodes.co.uk/rm/resources/TX_cX0ypVS7EeuGWeSXvTEFcQ" TargetMode="External"/><Relationship Id="rId77" Type="http://schemas.openxmlformats.org/officeDocument/2006/relationships/hyperlink" Target="https://emar.energycodes.co.uk/rm/resources/TX_cX0ypVS7EeuGWeSXvTEFcQ" TargetMode="External"/><Relationship Id="rId100" Type="http://schemas.openxmlformats.org/officeDocument/2006/relationships/hyperlink" Target="https://emar.energycodes.co.uk/rm/resources/TX_cYJixVS7EeuGWeSXvTEFcQ" TargetMode="External"/><Relationship Id="rId105" Type="http://schemas.openxmlformats.org/officeDocument/2006/relationships/hyperlink" Target="https://emar.energycodes.co.uk/rm/resources/TX_DddeZK1xEeuXQ6cZymewkA" TargetMode="External"/><Relationship Id="rId126" Type="http://schemas.openxmlformats.org/officeDocument/2006/relationships/hyperlink" Target="https://emar.energycodes.co.uk/rm/resources/TX_cX0yp1S7EeuGWeSXvTEFcQ" TargetMode="External"/><Relationship Id="rId147" Type="http://schemas.openxmlformats.org/officeDocument/2006/relationships/hyperlink" Target="https://emar.energycodes.co.uk/rm/resources/TX_cX1ZtlS7EeuGWeSXvTEFcQ" TargetMode="External"/><Relationship Id="rId8" Type="http://schemas.openxmlformats.org/officeDocument/2006/relationships/webSettings" Target="webSettings.xml"/><Relationship Id="rId51" Type="http://schemas.openxmlformats.org/officeDocument/2006/relationships/hyperlink" Target="https://emar.energycodes.co.uk/rm/resources/TX_cYBm8FS7EeuGWeSXvTEFcQ" TargetMode="External"/><Relationship Id="rId72" Type="http://schemas.openxmlformats.org/officeDocument/2006/relationships/hyperlink" Target="https://emar.energycodes.co.uk/rm/resources/TX_cYJiwVS7EeuGWeSXvTEFcQ" TargetMode="External"/><Relationship Id="rId93" Type="http://schemas.openxmlformats.org/officeDocument/2006/relationships/hyperlink" Target="https://emar.energycodes.co.uk/rm/resources/TX_YvcD4W50EeyEpfUZItAeag" TargetMode="External"/><Relationship Id="rId98" Type="http://schemas.openxmlformats.org/officeDocument/2006/relationships/hyperlink" Target="https://emar.energycodes.co.uk/rm/resources/TX_cXsPwVS7EeuGWeSXvTEFcQ" TargetMode="External"/><Relationship Id="rId121" Type="http://schemas.openxmlformats.org/officeDocument/2006/relationships/hyperlink" Target="https://emar.energycodes.co.uk/rm/resources/TX_DeKpAa1xEeuXQ6cZymewkA" TargetMode="External"/><Relationship Id="rId142" Type="http://schemas.openxmlformats.org/officeDocument/2006/relationships/hyperlink" Target="https://emar.energycodes.co.uk/rm/resources/TX_cYJixVS7EeuGWeSXvTEFcQ" TargetMode="External"/><Relationship Id="rId163" Type="http://schemas.openxmlformats.org/officeDocument/2006/relationships/footer" Target="footer5.xml"/><Relationship Id="rId3" Type="http://schemas.openxmlformats.org/officeDocument/2006/relationships/customXml" Target="../customXml/item3.xml"/><Relationship Id="rId25" Type="http://schemas.openxmlformats.org/officeDocument/2006/relationships/hyperlink" Target="https://emar.energycodes.co.uk/rm/resources/TX_cX98kFS7EeuGWeSXvTEFcQ" TargetMode="External"/><Relationship Id="rId46" Type="http://schemas.openxmlformats.org/officeDocument/2006/relationships/hyperlink" Target="https://emar.energycodes.co.uk/rm/resources/TX_cX0yp1S7EeuGWeSXvTEFcQ" TargetMode="External"/><Relationship Id="rId67" Type="http://schemas.openxmlformats.org/officeDocument/2006/relationships/hyperlink" Target="https://emar.energycodes.co.uk/rm/resources/TX_cXusBlS7EeuGWeSXvTEFcQ" TargetMode="External"/><Relationship Id="rId116" Type="http://schemas.openxmlformats.org/officeDocument/2006/relationships/hyperlink" Target="https://emar.energycodes.co.uk/rm/resources/TX_cXyWYVS7EeuGWeSXvTEFcQ" TargetMode="External"/><Relationship Id="rId137" Type="http://schemas.openxmlformats.org/officeDocument/2006/relationships/hyperlink" Target="https://emar.energycodes.co.uk/rm/resources/TX_cX0yp1S7EeuGWeSXvTEFcQ" TargetMode="External"/><Relationship Id="rId158" Type="http://schemas.openxmlformats.org/officeDocument/2006/relationships/hyperlink" Target="https://emar.energycodes.co.uk/rm/resources/TX_cYKw4FS7EeuGWeSXvTEFcQ" TargetMode="External"/><Relationship Id="rId20" Type="http://schemas.openxmlformats.org/officeDocument/2006/relationships/hyperlink" Target="https://emar.energycodes.co.uk/rm/resources/TX_cYKJ0VS7EeuGWeSXvTEFcQ" TargetMode="External"/><Relationship Id="rId41" Type="http://schemas.openxmlformats.org/officeDocument/2006/relationships/hyperlink" Target="https://emar.energycodes.co.uk/rm/resources/TX_cYA_41S7EeuGWeSXvTEFcQ" TargetMode="External"/><Relationship Id="rId62" Type="http://schemas.openxmlformats.org/officeDocument/2006/relationships/hyperlink" Target="https://emar.energycodes.co.uk/rm/resources/TX_cYJiwVS7EeuGWeSXvTEFcQ" TargetMode="External"/><Relationship Id="rId83" Type="http://schemas.openxmlformats.org/officeDocument/2006/relationships/hyperlink" Target="https://emar.energycodes.co.uk/rm/resources/TX_cX0yp1S7EeuGWeSXvTEFcQ" TargetMode="External"/><Relationship Id="rId88" Type="http://schemas.openxmlformats.org/officeDocument/2006/relationships/hyperlink" Target="https://emar.energycodes.co.uk/rm/resources/TX_cXsPxVS7EeuGWeSXvTEFcQ" TargetMode="External"/><Relationship Id="rId111" Type="http://schemas.openxmlformats.org/officeDocument/2006/relationships/hyperlink" Target="https://emar.energycodes.co.uk/rm/resources/TX_cYIUpVS7EeuGWeSXvTEFcQ" TargetMode="External"/><Relationship Id="rId132" Type="http://schemas.openxmlformats.org/officeDocument/2006/relationships/hyperlink" Target="https://emar.energycodes.co.uk/rm/resources/TX_1jSIaP9HEeucfNymoP8LZw" TargetMode="External"/><Relationship Id="rId153" Type="http://schemas.openxmlformats.org/officeDocument/2006/relationships/hyperlink" Target="https://emar.energycodes.co.uk/rm/resources/TX_1lUvx_9HEeucfNymoP8LZw" TargetMode="External"/><Relationship Id="rId15" Type="http://schemas.openxmlformats.org/officeDocument/2006/relationships/footer" Target="footer3.xml"/><Relationship Id="rId36" Type="http://schemas.openxmlformats.org/officeDocument/2006/relationships/hyperlink" Target="https://emar.energycodes.co.uk/rm/resources/TX_cXzkgVS7EeuGWeSXvTEFcQ" TargetMode="External"/><Relationship Id="rId57" Type="http://schemas.openxmlformats.org/officeDocument/2006/relationships/hyperlink" Target="https://emar.energycodes.co.uk/rm/resources/TX_cX0yp1S7EeuGWeSXvTEFcQ" TargetMode="External"/><Relationship Id="rId106" Type="http://schemas.openxmlformats.org/officeDocument/2006/relationships/hyperlink" Target="https://emar.energycodes.co.uk/rm/resources/TX_cXsPwVS7EeuGWeSXvTEFcQ" TargetMode="External"/><Relationship Id="rId127" Type="http://schemas.openxmlformats.org/officeDocument/2006/relationships/hyperlink" Target="https://emar.energycodes.co.uk/rm/resources/TX_1lUIuP9HEeucfNymoP8LZw" TargetMode="External"/><Relationship Id="rId10" Type="http://schemas.openxmlformats.org/officeDocument/2006/relationships/endnotes" Target="endnotes.xml"/><Relationship Id="rId31" Type="http://schemas.openxmlformats.org/officeDocument/2006/relationships/hyperlink" Target="https://emar.energycodes.co.uk/rm/resources/TX_cX0yp1S7EeuGWeSXvTEFcQ" TargetMode="External"/><Relationship Id="rId52" Type="http://schemas.openxmlformats.org/officeDocument/2006/relationships/hyperlink" Target="https://emar.energycodes.co.uk/rm/resources/TX_cYJixVS7EeuGWeSXvTEFcQ" TargetMode="External"/><Relationship Id="rId73" Type="http://schemas.openxmlformats.org/officeDocument/2006/relationships/hyperlink" Target="https://emar.energycodes.co.uk/rm/resources/TX_cX0ypVS7EeuGWeSXvTEFcQ" TargetMode="External"/><Relationship Id="rId78" Type="http://schemas.openxmlformats.org/officeDocument/2006/relationships/hyperlink" Target="https://emar.energycodes.co.uk/rm/resources/TX_cXusBlS7EeuGWeSXvTEFcQ" TargetMode="External"/><Relationship Id="rId94" Type="http://schemas.openxmlformats.org/officeDocument/2006/relationships/hyperlink" Target="https://emar.energycodes.co.uk/rm/resources/TX_DddeZK1xEeuXQ6cZymewkA" TargetMode="External"/><Relationship Id="rId99" Type="http://schemas.openxmlformats.org/officeDocument/2006/relationships/hyperlink" Target="https://emar.energycodes.co.uk/rm/resources/TX_cYIUpVS7EeuGWeSXvTEFcQ" TargetMode="External"/><Relationship Id="rId101" Type="http://schemas.openxmlformats.org/officeDocument/2006/relationships/hyperlink" Target="https://emar.energycodes.co.uk/rm/resources/TX_cXsPwVS7EeuGWeSXvTEFcQ" TargetMode="External"/><Relationship Id="rId122" Type="http://schemas.openxmlformats.org/officeDocument/2006/relationships/hyperlink" Target="https://emar.energycodes.co.uk/rm/resources/TX_cX0ypFS7EeuGWeSXvTEFcQ" TargetMode="External"/><Relationship Id="rId143" Type="http://schemas.openxmlformats.org/officeDocument/2006/relationships/hyperlink" Target="https://emar.energycodes.co.uk/rm/resources/TX_cX0yp1S7EeuGWeSXvTEFcQ" TargetMode="External"/><Relationship Id="rId148" Type="http://schemas.openxmlformats.org/officeDocument/2006/relationships/hyperlink" Target="https://emar.energycodes.co.uk/rm/resources/TX_cYIUpVS7EeuGWeSXvTEFcQ" TargetMode="External"/><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mar.energycodes.co.uk/rm/resources/TX_cYDcJFS7EeuGWeSXvTEFcQ" TargetMode="External"/><Relationship Id="rId47" Type="http://schemas.openxmlformats.org/officeDocument/2006/relationships/hyperlink" Target="https://emar.energycodes.co.uk/rm/resources/TX_DddeZK1xEeuXQ6cZymewkA" TargetMode="External"/><Relationship Id="rId68" Type="http://schemas.openxmlformats.org/officeDocument/2006/relationships/hyperlink" Target="https://emar.energycodes.co.uk/rm/resources/TX_cYJiwVS7EeuGWeSXvTEFcQ" TargetMode="External"/><Relationship Id="rId89" Type="http://schemas.openxmlformats.org/officeDocument/2006/relationships/hyperlink" Target="https://emar.energycodes.co.uk/rm/resources/TX_cX4dAlS7EeuGWeSXvTEFcQ" TargetMode="External"/><Relationship Id="rId112" Type="http://schemas.openxmlformats.org/officeDocument/2006/relationships/hyperlink" Target="https://emar.energycodes.co.uk/rm/resources/TX_cYJixVS7EeuGWeSXvTEFcQ" TargetMode="External"/><Relationship Id="rId133" Type="http://schemas.openxmlformats.org/officeDocument/2006/relationships/hyperlink" Target="https://emar.energycodes.co.uk/rm/resources/TX_cYJixVS7EeuGWeSXvTEFcQ" TargetMode="External"/><Relationship Id="rId154" Type="http://schemas.openxmlformats.org/officeDocument/2006/relationships/hyperlink" Target="https://emar.energycodes.co.uk/rm/resources/TX_1lV94f9HEeucfNymoP8LZw" TargetMode="External"/><Relationship Id="rId16" Type="http://schemas.openxmlformats.org/officeDocument/2006/relationships/hyperlink" Target="https://emar.energycodes.co.uk/rm/resources/TX_cYLX-FS7EeuGWeSXvTEFcQ" TargetMode="External"/><Relationship Id="rId37" Type="http://schemas.openxmlformats.org/officeDocument/2006/relationships/hyperlink" Target="https://emar.energycodes.co.uk/rm/resources/TX_cYJixVS7EeuGWeSXvTEFcQ" TargetMode="External"/><Relationship Id="rId58" Type="http://schemas.openxmlformats.org/officeDocument/2006/relationships/hyperlink" Target="https://emar.energycodes.co.uk/rm/resources/TX_cX4dAlS7EeuGWeSXvTEFcQ" TargetMode="External"/><Relationship Id="rId79" Type="http://schemas.openxmlformats.org/officeDocument/2006/relationships/hyperlink" Target="https://emar.energycodes.co.uk/rm/resources/TX_cX0ypVS7EeuGWeSXvTEFcQ" TargetMode="External"/><Relationship Id="rId102" Type="http://schemas.openxmlformats.org/officeDocument/2006/relationships/hyperlink" Target="https://emar.energycodes.co.uk/rm/resources/TX_1jRhUv9HEeucfNymoP8LZw" TargetMode="External"/><Relationship Id="rId123" Type="http://schemas.openxmlformats.org/officeDocument/2006/relationships/hyperlink" Target="https://emar.energycodes.co.uk/rm/resources/TX_DddeZK1xEeuXQ6cZymewkA" TargetMode="External"/><Relationship Id="rId144" Type="http://schemas.openxmlformats.org/officeDocument/2006/relationships/hyperlink" Target="https://emar.energycodes.co.uk/rm/resources/TX_1jSIaf9HEeucfNymoP8LZw" TargetMode="External"/><Relationship Id="rId90" Type="http://schemas.openxmlformats.org/officeDocument/2006/relationships/hyperlink" Target="https://emar.energycodes.co.uk/rm/resources/TX_YvcD4W50EeyEpfUZItAeag" TargetMode="External"/><Relationship Id="rId165" Type="http://schemas.microsoft.com/office/2011/relationships/people" Target="people.xml"/><Relationship Id="rId27" Type="http://schemas.openxmlformats.org/officeDocument/2006/relationships/hyperlink" Target="https://emar.energycodes.co.uk/rm/resources/TX_cX98kFS7EeuGWeSXvTEFcQ" TargetMode="External"/><Relationship Id="rId48" Type="http://schemas.openxmlformats.org/officeDocument/2006/relationships/hyperlink" Target="https://emar.energycodes.co.uk/rm/resources/TX_DddeZK1xEeuXQ6cZymewkA" TargetMode="External"/><Relationship Id="rId69" Type="http://schemas.openxmlformats.org/officeDocument/2006/relationships/hyperlink" Target="https://emar.energycodes.co.uk/rm/resources/TX_cX0ypVS7EeuGWeSXvTEFcQ" TargetMode="External"/><Relationship Id="rId113" Type="http://schemas.openxmlformats.org/officeDocument/2006/relationships/hyperlink" Target="https://emar.energycodes.co.uk/rm/resources/TX_cX0yp1S7EeuGWeSXvTEFcQ" TargetMode="External"/><Relationship Id="rId134" Type="http://schemas.openxmlformats.org/officeDocument/2006/relationships/hyperlink" Target="https://emar.energycodes.co.uk/rm/resources/TX_cXy9cVS7EeuGWeSXvTEFcQ" TargetMode="External"/><Relationship Id="rId80" Type="http://schemas.openxmlformats.org/officeDocument/2006/relationships/hyperlink" Target="https://emar.energycodes.co.uk/rm/resources/TX_cYJiwVS7EeuGWeSXvTEFcQ" TargetMode="External"/><Relationship Id="rId155" Type="http://schemas.openxmlformats.org/officeDocument/2006/relationships/hyperlink" Target="https://emar.energycodes.co.uk/rm/resources/TX_cYI7tVS7EeuGWeSXvTEFc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727CE8FB-93AB-40DE-94BD-1ED412400840}">
    <t:Anchor>
      <t:Comment id="1312600844"/>
    </t:Anchor>
    <t:History>
      <t:Event id="{A7627743-C957-47ED-870A-9F124F9FAAF1}" time="2026-08-20T07:45:14.638Z">
        <t:Attribution userId="S::Brian@retailenergycode.co.uk::d1f81628-ff9b-4796-84ed-a720ca286958" userProvider="AD" userName="Brian O'Shea"/>
        <t:Anchor>
          <t:Comment id="1312600844"/>
        </t:Anchor>
        <t:Create/>
      </t:Event>
      <t:Event id="{33297B6F-B14A-4829-B83C-9C4724DF4C98}" time="2026-08-20T07:45:14.638Z">
        <t:Attribution userId="S::Brian@retailenergycode.co.uk::d1f81628-ff9b-4796-84ed-a720ca286958" userProvider="AD" userName="Brian O'Shea"/>
        <t:Anchor>
          <t:Comment id="1312600844"/>
        </t:Anchor>
        <t:Assign userId="S::sarah.jones@retailenergycode.co.uk::7a772374-e7f6-4a90-af30-60a214e7477f" userProvider="AD" userName="Sarah Jones"/>
      </t:Event>
      <t:Event id="{A21482CE-11D1-4E2B-9A29-113459D8B727}" time="2026-08-20T07:45:14.638Z">
        <t:Attribution userId="S::Brian@retailenergycode.co.uk::d1f81628-ff9b-4796-84ed-a720ca286958" userProvider="AD" userName="Brian O'Shea"/>
        <t:Anchor>
          <t:Comment id="1312600844"/>
        </t:Anchor>
        <t:SetTitle title="@Sarah Jones this is too specific, it needs to be made ore general akin to Clauses 3.5 and 4.2 above. We need to have flexibility to have user pays charges beyond audit and assurance i.e. users paying for their ID&amp;V costs.Do not issue as currently…"/>
      </t:Event>
      <t:Event id="{BB7D54AA-5594-4E26-BFAF-235EAA4AF2DE}" time="2026-08-20T15:56:06.933Z">
        <t:Attribution userId="S::Ann.Perry@retailenergycode.co.uk::26679ad4-d969-4aba-9a3b-bf0823ca1a6c" userProvider="AD" userName="Ann Perry"/>
        <t:Anchor>
          <t:Comment id="1050785513"/>
        </t:Anchor>
        <t:UnassignAll/>
      </t:Event>
      <t:Event id="{480E8666-97A3-4BCC-8066-09B972B20305}" time="2026-08-20T15:56:06.933Z">
        <t:Attribution userId="S::Ann.Perry@retailenergycode.co.uk::26679ad4-d969-4aba-9a3b-bf0823ca1a6c" userProvider="AD" userName="Ann Perry"/>
        <t:Anchor>
          <t:Comment id="1050785513"/>
        </t:Anchor>
        <t:Assign userId="S::Brian@retailenergycode.co.uk::d1f81628-ff9b-4796-84ed-a720ca286958" userProvider="AD" userName="Brian O'She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8666D2EA0C149BCF3C912B094EAD5" ma:contentTypeVersion="55" ma:contentTypeDescription="Create a new document." ma:contentTypeScope="" ma:versionID="59bd367c9c271900248329351b42de4c">
  <xsd:schema xmlns:xsd="http://www.w3.org/2001/XMLSchema" xmlns:xs="http://www.w3.org/2001/XMLSchema" xmlns:p="http://schemas.microsoft.com/office/2006/metadata/properties" xmlns:ns2="eac983b2-6b98-449b-852c-dacad15ce743" xmlns:ns3="01d5d7fc-ae26-48ed-a943-bede2c51cfa8" targetNamespace="http://schemas.microsoft.com/office/2006/metadata/properties" ma:root="true" ma:fieldsID="9bf8a21721845ba0b449a7f02d0cbd97" ns2:_="" ns3:_="">
    <xsd:import namespace="eac983b2-6b98-449b-852c-dacad15ce743"/>
    <xsd:import namespace="01d5d7fc-ae26-48ed-a943-bede2c51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dentName" minOccurs="0"/>
                <xsd:element ref="ns2:Organisation" minOccurs="0"/>
                <xsd:element ref="ns2:OrgCategory" minOccurs="0"/>
                <xsd:element ref="ns2:e_x002d_mail" minOccurs="0"/>
                <xsd:element ref="ns2:Confidentiality" minOccurs="0"/>
                <xsd:element ref="ns2:Q1_x0020_Response" minOccurs="0"/>
                <xsd:element ref="ns2:Q2_x0020_Response" minOccurs="0"/>
                <xsd:element ref="ns2:Q3_x0020_Response" minOccurs="0"/>
                <xsd:element ref="ns2:Q4_x0020_Response" minOccurs="0"/>
                <xsd:element ref="ns2:Q5_x0020_Response" minOccurs="0"/>
                <xsd:element ref="ns2:Q6_x0020_Response" minOccurs="0"/>
                <xsd:element ref="ns2:Q7_x0020_Response" minOccurs="0"/>
                <xsd:element ref="ns2:Q8_x0020_Response" minOccurs="0"/>
                <xsd:element ref="ns2:Q9_x0020_Response" minOccurs="0"/>
                <xsd:element ref="ns2:Q10_x0020_Response" minOccurs="0"/>
                <xsd:element ref="ns2:Q11_x0020_Response" minOccurs="0"/>
                <xsd:element ref="ns2:Q12_x0020_Response" minOccurs="0"/>
                <xsd:element ref="ns2:Q13_x0020_Response" minOccurs="0"/>
                <xsd:element ref="ns2:Q14_x0020_Response" minOccurs="0"/>
                <xsd:element ref="ns2:Q15_x0020_Response" minOccurs="0"/>
                <xsd:element ref="ns2:Q16_x0020_Response" minOccurs="0"/>
                <xsd:element ref="ns2:Q17_x0020_Response" minOccurs="0"/>
                <xsd:element ref="ns2:Q18_x0020_Response" minOccurs="0"/>
                <xsd:element ref="ns2:Q19_x0020_Response" minOccurs="0"/>
                <xsd:element ref="ns2:Q20_x0020_Response" minOccurs="0"/>
                <xsd:element ref="ns2:Q21_x0020_Response" minOccurs="0"/>
                <xsd:element ref="ns2:Q22_x0020_Response" minOccurs="0"/>
                <xsd:element ref="ns2:Q23_x0020_Response" minOccurs="0"/>
                <xsd:element ref="ns2:Q24_x0020_Response" minOccurs="0"/>
                <xsd:element ref="ns2:Q25_x0020_Response" minOccurs="0"/>
                <xsd:element ref="ns2:Q26_x0020_Response" minOccurs="0"/>
                <xsd:element ref="ns2:Q27_x0020_Response" minOccurs="0"/>
                <xsd:element ref="ns2:Q28_x0020_Response" minOccurs="0"/>
                <xsd:element ref="ns2:Q29_x0020_Response" minOccurs="0"/>
                <xsd:element ref="ns2:Q30_x0020_Response" minOccurs="0"/>
                <xsd:element ref="ns2:Q31_x0020_Response" minOccurs="0"/>
                <xsd:element ref="ns2:Q32_x0020_Respon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983b2-6b98-449b-852c-dacad15c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RespondentName" ma:index="19" nillable="true" ma:displayName="RespondentName" ma:internalName="RespondentName">
      <xsd:simpleType>
        <xsd:restriction base="dms:Text">
          <xsd:maxLength value="255"/>
        </xsd:restriction>
      </xsd:simpleType>
    </xsd:element>
    <xsd:element name="Organisation" ma:index="20" nillable="true" ma:displayName="Organisation" ma:internalName="Organisation">
      <xsd:simpleType>
        <xsd:restriction base="dms:Text">
          <xsd:maxLength value="255"/>
        </xsd:restriction>
      </xsd:simpleType>
    </xsd:element>
    <xsd:element name="OrgCategory" ma:index="21" nillable="true" ma:displayName="OrgCategory" ma:format="Dropdown" ma:internalName="OrgCategory">
      <xsd:simpleType>
        <xsd:restriction base="dms:Choice">
          <xsd:enumeration value="Charity"/>
          <xsd:enumeration value="Code Body/ Administrator"/>
          <xsd:enumeration value="Consultancy"/>
          <xsd:enumeration value="Consumer Organisation"/>
          <xsd:enumeration value="DCC"/>
          <xsd:enumeration value="Energy Supplier"/>
          <xsd:enumeration value="Government Body/ Dept"/>
          <xsd:enumeration value="Metering"/>
          <xsd:enumeration value="Network Operator"/>
          <xsd:enumeration value="Regulator"/>
          <xsd:enumeration value="SEC Other User"/>
          <xsd:enumeration value="Tech/Software Provider"/>
          <xsd:enumeration value="Third Party Intermediary (TPI)"/>
          <xsd:enumeration value="Trade Association"/>
          <xsd:enumeration value="Other"/>
        </xsd:restriction>
      </xsd:simpleType>
    </xsd:element>
    <xsd:element name="e_x002d_mail" ma:index="22" nillable="true" ma:displayName="e-mail" ma:internalName="e_x002d_mail">
      <xsd:simpleType>
        <xsd:restriction base="dms:Text">
          <xsd:maxLength value="255"/>
        </xsd:restriction>
      </xsd:simpleType>
    </xsd:element>
    <xsd:element name="Confidentiality" ma:index="23" nillable="true" ma:displayName="Confidentiality" ma:default="Non-confidential (recommended)" ma:format="RadioButtons" ma:internalName="Confidentiality">
      <xsd:simpleType>
        <xsd:restriction base="dms:Choice">
          <xsd:enumeration value="Non-confidential (recommended)"/>
          <xsd:enumeration value="Confidential"/>
          <xsd:enumeration value="Anonymous"/>
        </xsd:restriction>
      </xsd:simpleType>
    </xsd:element>
    <xsd:element name="Q1_x0020_Response" ma:index="24" nillable="true" ma:displayName="Q1 Response" ma:internalName="Q1_x0020_Response">
      <xsd:simpleType>
        <xsd:restriction base="dms:Note">
          <xsd:maxLength value="255"/>
        </xsd:restriction>
      </xsd:simpleType>
    </xsd:element>
    <xsd:element name="Q2_x0020_Response" ma:index="25" nillable="true" ma:displayName="Q2 Response" ma:internalName="Q2_x0020_Response">
      <xsd:simpleType>
        <xsd:restriction base="dms:Note">
          <xsd:maxLength value="255"/>
        </xsd:restriction>
      </xsd:simpleType>
    </xsd:element>
    <xsd:element name="Q3_x0020_Response" ma:index="26" nillable="true" ma:displayName="Q3 Response" ma:internalName="Q3_x0020_Response">
      <xsd:simpleType>
        <xsd:restriction base="dms:Note">
          <xsd:maxLength value="255"/>
        </xsd:restriction>
      </xsd:simpleType>
    </xsd:element>
    <xsd:element name="Q4_x0020_Response" ma:index="27" nillable="true" ma:displayName="Q4 Response" ma:internalName="Q4_x0020_Response">
      <xsd:simpleType>
        <xsd:restriction base="dms:Note">
          <xsd:maxLength value="255"/>
        </xsd:restriction>
      </xsd:simpleType>
    </xsd:element>
    <xsd:element name="Q5_x0020_Response" ma:index="28" nillable="true" ma:displayName="Q5 Response" ma:internalName="Q5_x0020_Response">
      <xsd:simpleType>
        <xsd:restriction base="dms:Note">
          <xsd:maxLength value="255"/>
        </xsd:restriction>
      </xsd:simpleType>
    </xsd:element>
    <xsd:element name="Q6_x0020_Response" ma:index="29" nillable="true" ma:displayName="Q6 Response" ma:internalName="Q6_x0020_Response">
      <xsd:simpleType>
        <xsd:restriction base="dms:Note">
          <xsd:maxLength value="255"/>
        </xsd:restriction>
      </xsd:simpleType>
    </xsd:element>
    <xsd:element name="Q7_x0020_Response" ma:index="30" nillable="true" ma:displayName="Q7 Response" ma:internalName="Q7_x0020_Response">
      <xsd:simpleType>
        <xsd:restriction base="dms:Note">
          <xsd:maxLength value="255"/>
        </xsd:restriction>
      </xsd:simpleType>
    </xsd:element>
    <xsd:element name="Q8_x0020_Response" ma:index="31" nillable="true" ma:displayName="Q8 Response" ma:internalName="Q8_x0020_Response">
      <xsd:simpleType>
        <xsd:restriction base="dms:Note">
          <xsd:maxLength value="255"/>
        </xsd:restriction>
      </xsd:simpleType>
    </xsd:element>
    <xsd:element name="Q9_x0020_Response" ma:index="32" nillable="true" ma:displayName="Q9 Response" ma:internalName="Q9_x0020_Response">
      <xsd:simpleType>
        <xsd:restriction base="dms:Note">
          <xsd:maxLength value="255"/>
        </xsd:restriction>
      </xsd:simpleType>
    </xsd:element>
    <xsd:element name="Q10_x0020_Response" ma:index="33" nillable="true" ma:displayName="Q10 Response" ma:internalName="Q10_x0020_Response">
      <xsd:simpleType>
        <xsd:restriction base="dms:Note">
          <xsd:maxLength value="255"/>
        </xsd:restriction>
      </xsd:simpleType>
    </xsd:element>
    <xsd:element name="Q11_x0020_Response" ma:index="34" nillable="true" ma:displayName="Q11 Response" ma:internalName="Q11_x0020_Response">
      <xsd:simpleType>
        <xsd:restriction base="dms:Note">
          <xsd:maxLength value="255"/>
        </xsd:restriction>
      </xsd:simpleType>
    </xsd:element>
    <xsd:element name="Q12_x0020_Response" ma:index="35" nillable="true" ma:displayName="Q12 Response" ma:internalName="Q12_x0020_Response">
      <xsd:simpleType>
        <xsd:restriction base="dms:Note">
          <xsd:maxLength value="255"/>
        </xsd:restriction>
      </xsd:simpleType>
    </xsd:element>
    <xsd:element name="Q13_x0020_Response" ma:index="36" nillable="true" ma:displayName="Q13 Response" ma:internalName="Q13_x0020_Response">
      <xsd:simpleType>
        <xsd:restriction base="dms:Note">
          <xsd:maxLength value="255"/>
        </xsd:restriction>
      </xsd:simpleType>
    </xsd:element>
    <xsd:element name="Q14_x0020_Response" ma:index="37" nillable="true" ma:displayName="Q14 Response" ma:internalName="Q14_x0020_Response">
      <xsd:simpleType>
        <xsd:restriction base="dms:Note">
          <xsd:maxLength value="255"/>
        </xsd:restriction>
      </xsd:simpleType>
    </xsd:element>
    <xsd:element name="Q15_x0020_Response" ma:index="38" nillable="true" ma:displayName="Q15 Response" ma:internalName="Q15_x0020_Response">
      <xsd:simpleType>
        <xsd:restriction base="dms:Note">
          <xsd:maxLength value="255"/>
        </xsd:restriction>
      </xsd:simpleType>
    </xsd:element>
    <xsd:element name="Q16_x0020_Response" ma:index="39" nillable="true" ma:displayName="Q16 Response" ma:internalName="Q16_x0020_Response">
      <xsd:simpleType>
        <xsd:restriction base="dms:Note">
          <xsd:maxLength value="255"/>
        </xsd:restriction>
      </xsd:simpleType>
    </xsd:element>
    <xsd:element name="Q17_x0020_Response" ma:index="40" nillable="true" ma:displayName="Q17 Response" ma:internalName="Q17_x0020_Response">
      <xsd:simpleType>
        <xsd:restriction base="dms:Note">
          <xsd:maxLength value="255"/>
        </xsd:restriction>
      </xsd:simpleType>
    </xsd:element>
    <xsd:element name="Q18_x0020_Response" ma:index="41" nillable="true" ma:displayName="Q18 Response" ma:internalName="Q18_x0020_Response">
      <xsd:simpleType>
        <xsd:restriction base="dms:Note">
          <xsd:maxLength value="255"/>
        </xsd:restriction>
      </xsd:simpleType>
    </xsd:element>
    <xsd:element name="Q19_x0020_Response" ma:index="42" nillable="true" ma:displayName="Q19 Response" ma:internalName="Q19_x0020_Response">
      <xsd:simpleType>
        <xsd:restriction base="dms:Note">
          <xsd:maxLength value="255"/>
        </xsd:restriction>
      </xsd:simpleType>
    </xsd:element>
    <xsd:element name="Q20_x0020_Response" ma:index="43" nillable="true" ma:displayName="Q20 Response" ma:internalName="Q20_x0020_Response">
      <xsd:simpleType>
        <xsd:restriction base="dms:Note">
          <xsd:maxLength value="255"/>
        </xsd:restriction>
      </xsd:simpleType>
    </xsd:element>
    <xsd:element name="Q21_x0020_Response" ma:index="44" nillable="true" ma:displayName="Q21 Response" ma:internalName="Q21_x0020_Response">
      <xsd:simpleType>
        <xsd:restriction base="dms:Note">
          <xsd:maxLength value="255"/>
        </xsd:restriction>
      </xsd:simpleType>
    </xsd:element>
    <xsd:element name="Q22_x0020_Response" ma:index="45" nillable="true" ma:displayName="Q22 Response" ma:internalName="Q22_x0020_Response">
      <xsd:simpleType>
        <xsd:restriction base="dms:Note">
          <xsd:maxLength value="255"/>
        </xsd:restriction>
      </xsd:simpleType>
    </xsd:element>
    <xsd:element name="Q23_x0020_Response" ma:index="46" nillable="true" ma:displayName="Q23 Response" ma:internalName="Q23_x0020_Response">
      <xsd:simpleType>
        <xsd:restriction base="dms:Note">
          <xsd:maxLength value="255"/>
        </xsd:restriction>
      </xsd:simpleType>
    </xsd:element>
    <xsd:element name="Q24_x0020_Response" ma:index="47" nillable="true" ma:displayName="Q24 Response" ma:internalName="Q24_x0020_Response">
      <xsd:simpleType>
        <xsd:restriction base="dms:Note">
          <xsd:maxLength value="255"/>
        </xsd:restriction>
      </xsd:simpleType>
    </xsd:element>
    <xsd:element name="Q25_x0020_Response" ma:index="48" nillable="true" ma:displayName="Q25 Response" ma:internalName="Q25_x0020_Response">
      <xsd:simpleType>
        <xsd:restriction base="dms:Note">
          <xsd:maxLength value="255"/>
        </xsd:restriction>
      </xsd:simpleType>
    </xsd:element>
    <xsd:element name="Q26_x0020_Response" ma:index="49" nillable="true" ma:displayName="Q26 Response" ma:internalName="Q26_x0020_Response">
      <xsd:simpleType>
        <xsd:restriction base="dms:Note">
          <xsd:maxLength value="255"/>
        </xsd:restriction>
      </xsd:simpleType>
    </xsd:element>
    <xsd:element name="Q27_x0020_Response" ma:index="50" nillable="true" ma:displayName="Q27 Response" ma:internalName="Q27_x0020_Response">
      <xsd:simpleType>
        <xsd:restriction base="dms:Note">
          <xsd:maxLength value="255"/>
        </xsd:restriction>
      </xsd:simpleType>
    </xsd:element>
    <xsd:element name="Q28_x0020_Response" ma:index="51" nillable="true" ma:displayName="Q28 Response" ma:internalName="Q28_x0020_Response">
      <xsd:simpleType>
        <xsd:restriction base="dms:Note">
          <xsd:maxLength value="255"/>
        </xsd:restriction>
      </xsd:simpleType>
    </xsd:element>
    <xsd:element name="Q29_x0020_Response" ma:index="52" nillable="true" ma:displayName="Q29 Response" ma:internalName="Q29_x0020_Response">
      <xsd:simpleType>
        <xsd:restriction base="dms:Note">
          <xsd:maxLength value="255"/>
        </xsd:restriction>
      </xsd:simpleType>
    </xsd:element>
    <xsd:element name="Q30_x0020_Response" ma:index="53" nillable="true" ma:displayName="Q30 Response" ma:internalName="Q30_x0020_Response">
      <xsd:simpleType>
        <xsd:restriction base="dms:Note">
          <xsd:maxLength value="255"/>
        </xsd:restriction>
      </xsd:simpleType>
    </xsd:element>
    <xsd:element name="Q31_x0020_Response" ma:index="54" nillable="true" ma:displayName="Q31 Response" ma:internalName="Q31_x0020_Response">
      <xsd:simpleType>
        <xsd:restriction base="dms:Note">
          <xsd:maxLength value="255"/>
        </xsd:restriction>
      </xsd:simpleType>
    </xsd:element>
    <xsd:element name="Q32_x0020_Response" ma:index="55" nillable="true" ma:displayName="Q32 Response" ma:internalName="Q32_x0020_Response">
      <xsd:simpleType>
        <xsd:restriction base="dms:Note">
          <xsd:maxLength value="255"/>
        </xsd:restriction>
      </xsd:simpleType>
    </xsd:element>
    <xsd:element name="MediaServiceBillingMetadata" ma:index="5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5d7fc-ae26-48ed-a943-bede2c51cf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d25892-0b4b-493c-9ce3-29e3008df089}" ma:internalName="TaxCatchAll" ma:showField="CatchAllData" ma:web="01d5d7fc-ae26-48ed-a943-bede2c51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1d5d7fc-ae26-48ed-a943-bede2c51cfa8" xsi:nil="true"/>
    <lcf76f155ced4ddcb4097134ff3c332f xmlns="eac983b2-6b98-449b-852c-dacad15ce743">
      <Terms xmlns="http://schemas.microsoft.com/office/infopath/2007/PartnerControls"/>
    </lcf76f155ced4ddcb4097134ff3c332f>
    <Q28_x0020_Response xmlns="eac983b2-6b98-449b-852c-dacad15ce743" xsi:nil="true"/>
    <Q6_x0020_Response xmlns="eac983b2-6b98-449b-852c-dacad15ce743" xsi:nil="true"/>
    <Q8_x0020_Response xmlns="eac983b2-6b98-449b-852c-dacad15ce743" xsi:nil="true"/>
    <Q29_x0020_Response xmlns="eac983b2-6b98-449b-852c-dacad15ce743" xsi:nil="true"/>
    <RespondentName xmlns="eac983b2-6b98-449b-852c-dacad15ce743" xsi:nil="true"/>
    <Q18_x0020_Response xmlns="eac983b2-6b98-449b-852c-dacad15ce743" xsi:nil="true"/>
    <Q30_x0020_Response xmlns="eac983b2-6b98-449b-852c-dacad15ce743" xsi:nil="true"/>
    <Q2_x0020_Response xmlns="eac983b2-6b98-449b-852c-dacad15ce743" xsi:nil="true"/>
    <Q7_x0020_Response xmlns="eac983b2-6b98-449b-852c-dacad15ce743" xsi:nil="true"/>
    <Q9_x0020_Response xmlns="eac983b2-6b98-449b-852c-dacad15ce743" xsi:nil="true"/>
    <Q19_x0020_Response xmlns="eac983b2-6b98-449b-852c-dacad15ce743" xsi:nil="true"/>
    <Q31_x0020_Response xmlns="eac983b2-6b98-449b-852c-dacad15ce743" xsi:nil="true"/>
    <Q32_x0020_Response xmlns="eac983b2-6b98-449b-852c-dacad15ce743" xsi:nil="true"/>
    <Confidentiality xmlns="eac983b2-6b98-449b-852c-dacad15ce743">Non-confidential (recommended)</Confidentiality>
    <Q20_x0020_Response xmlns="eac983b2-6b98-449b-852c-dacad15ce743" xsi:nil="true"/>
    <Q3_x0020_Response xmlns="eac983b2-6b98-449b-852c-dacad15ce743" xsi:nil="true"/>
    <Q4_x0020_Response xmlns="eac983b2-6b98-449b-852c-dacad15ce743" xsi:nil="true"/>
    <Q21_x0020_Response xmlns="eac983b2-6b98-449b-852c-dacad15ce743" xsi:nil="true"/>
    <OrgCategory xmlns="eac983b2-6b98-449b-852c-dacad15ce743" xsi:nil="true"/>
    <Q22_x0020_Response xmlns="eac983b2-6b98-449b-852c-dacad15ce743" xsi:nil="true"/>
    <Q23_x0020_Response xmlns="eac983b2-6b98-449b-852c-dacad15ce743" xsi:nil="true"/>
    <Q10_x0020_Response xmlns="eac983b2-6b98-449b-852c-dacad15ce743" xsi:nil="true"/>
    <Q24_x0020_Response xmlns="eac983b2-6b98-449b-852c-dacad15ce743" xsi:nil="true"/>
    <e_x002d_mail xmlns="eac983b2-6b98-449b-852c-dacad15ce743" xsi:nil="true"/>
    <Q5_x0020_Response xmlns="eac983b2-6b98-449b-852c-dacad15ce743" xsi:nil="true"/>
    <Q11_x0020_Response xmlns="eac983b2-6b98-449b-852c-dacad15ce743" xsi:nil="true"/>
    <Q25_x0020_Response xmlns="eac983b2-6b98-449b-852c-dacad15ce743" xsi:nil="true"/>
    <Q12_x0020_Response xmlns="eac983b2-6b98-449b-852c-dacad15ce743" xsi:nil="true"/>
    <Q26_x0020_Response xmlns="eac983b2-6b98-449b-852c-dacad15ce743" xsi:nil="true"/>
    <Q13_x0020_Response xmlns="eac983b2-6b98-449b-852c-dacad15ce743" xsi:nil="true"/>
    <Q27_x0020_Response xmlns="eac983b2-6b98-449b-852c-dacad15ce743" xsi:nil="true"/>
    <Q14_x0020_Response xmlns="eac983b2-6b98-449b-852c-dacad15ce743" xsi:nil="true"/>
    <Q1_x0020_Response xmlns="eac983b2-6b98-449b-852c-dacad15ce743" xsi:nil="true"/>
    <Q15_x0020_Response xmlns="eac983b2-6b98-449b-852c-dacad15ce743" xsi:nil="true"/>
    <Organisation xmlns="eac983b2-6b98-449b-852c-dacad15ce743" xsi:nil="true"/>
    <Q16_x0020_Response xmlns="eac983b2-6b98-449b-852c-dacad15ce743" xsi:nil="true"/>
    <Q17_x0020_Response xmlns="eac983b2-6b98-449b-852c-dacad15ce7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FB81A-87A1-47B7-AD22-6565D5768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983b2-6b98-449b-852c-dacad15ce743"/>
    <ds:schemaRef ds:uri="01d5d7fc-ae26-48ed-a943-bede2c51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C9548-1E71-45DE-886E-6E29C37FBABE}">
  <ds:schemaRefs>
    <ds:schemaRef ds:uri="http://schemas.microsoft.com/office/2006/metadata/properties"/>
    <ds:schemaRef ds:uri="http://schemas.microsoft.com/office/infopath/2007/PartnerControls"/>
    <ds:schemaRef ds:uri="01d5d7fc-ae26-48ed-a943-bede2c51cfa8"/>
    <ds:schemaRef ds:uri="eac983b2-6b98-449b-852c-dacad15ce743"/>
  </ds:schemaRefs>
</ds:datastoreItem>
</file>

<file path=customXml/itemProps3.xml><?xml version="1.0" encoding="utf-8"?>
<ds:datastoreItem xmlns:ds="http://schemas.openxmlformats.org/officeDocument/2006/customXml" ds:itemID="{6D82EB14-E7EC-4F67-9C22-F498598347C1}">
  <ds:schemaRefs>
    <ds:schemaRef ds:uri="http://schemas.microsoft.com/sharepoint/v3/contenttype/forms"/>
  </ds:schemaRefs>
</ds:datastoreItem>
</file>

<file path=customXml/itemProps4.xml><?xml version="1.0" encoding="utf-8"?>
<ds:datastoreItem xmlns:ds="http://schemas.openxmlformats.org/officeDocument/2006/customXml" ds:itemID="{8AC5F1F1-0B6F-45D5-98D9-FA28D6AFA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3549</Words>
  <Characters>20234</Characters>
  <Application>Microsoft Office Word</Application>
  <DocSecurity>0</DocSecurity>
  <Lines>168</Lines>
  <Paragraphs>47</Paragraphs>
  <ScaleCrop>false</ScaleCrop>
  <Company/>
  <LinksUpToDate>false</LinksUpToDate>
  <CharactersWithSpaces>23736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Moyle</dc:creator>
  <cp:keywords/>
  <dc:description/>
  <cp:lastModifiedBy>Teresa Thompson</cp:lastModifiedBy>
  <cp:revision>2</cp:revision>
  <cp:lastPrinted>2023-10-05T12:10:00Z</cp:lastPrinted>
  <dcterms:created xsi:type="dcterms:W3CDTF">2026-09-07T10:35:00Z</dcterms:created>
  <dcterms:modified xsi:type="dcterms:W3CDTF">2026-09-07T10:35:00Z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0x0101001E28666D2EA0C149BCF3C912B094EAD5</vt:lpwstr>
  </property>
  <property fmtid="{D5CDD505-2E9C-101B-9397-08002B2CF9AE}" pid="3" name="MediaServiceImageTags">
    <vt:lpwstr/>
  </property>
  <property fmtid="{D5CDD505-2E9C-101B-9397-08002B2CF9AE}" pid="4" name="ClassificationContentMarkingFooterShapeIds">
    <vt:lpwstr>6e741d9f,3284a7c5,6d756b1f,3b3ed92f,10971c76</vt:lpwstr>
  </property>
  <property fmtid="{D5CDD505-2E9C-101B-9397-08002B2CF9AE}" pid="5" name="ClassificationContentMarkingFooterFontProps">
    <vt:lpwstr>#000000,7,Aptos</vt:lpwstr>
  </property>
  <property fmtid="{D5CDD505-2E9C-101B-9397-08002B2CF9AE}" pid="6" name="ClassificationContentMarkingFooterText">
    <vt:lpwstr>This email/document and its contents have been classified as ‘Internal &amp; Partners’ by RECCo. This data should be handled in line with RECCo data handling requirements. If you have received this data </vt:lpwstr>
  </property>
  <property fmtid="{D5CDD505-2E9C-101B-9397-08002B2CF9AE}" pid="7" name="MSIP_Label_6e012c00-73e0-4c5a-b205-28a930a96e5e_Enabled">
    <vt:lpwstr>true</vt:lpwstr>
  </property>
  <property fmtid="{D5CDD505-2E9C-101B-9397-08002B2CF9AE}" pid="8" name="MSIP_Label_6e012c00-73e0-4c5a-b205-28a930a96e5e_SetDate">
    <vt:lpwstr>2026-08-20T07:52:32Z</vt:lpwstr>
  </property>
  <property fmtid="{D5CDD505-2E9C-101B-9397-08002B2CF9AE}" pid="9" name="MSIP_Label_6e012c00-73e0-4c5a-b205-28a930a96e5e_Method">
    <vt:lpwstr>Standard</vt:lpwstr>
  </property>
  <property fmtid="{D5CDD505-2E9C-101B-9397-08002B2CF9AE}" pid="10" name="MSIP_Label_6e012c00-73e0-4c5a-b205-28a930a96e5e_Name">
    <vt:lpwstr>Internal and Partners</vt:lpwstr>
  </property>
  <property fmtid="{D5CDD505-2E9C-101B-9397-08002B2CF9AE}" pid="11" name="MSIP_Label_6e012c00-73e0-4c5a-b205-28a930a96e5e_SiteId">
    <vt:lpwstr>f59e1ee2-6e37-44df-b088-2e81f9d1b201</vt:lpwstr>
  </property>
  <property fmtid="{D5CDD505-2E9C-101B-9397-08002B2CF9AE}" pid="12" name="MSIP_Label_6e012c00-73e0-4c5a-b205-28a930a96e5e_ActionId">
    <vt:lpwstr>b7f5e5aa-71c4-4ef1-b954-9f235b8b5ec2</vt:lpwstr>
  </property>
  <property fmtid="{D5CDD505-2E9C-101B-9397-08002B2CF9AE}" pid="13" name="MSIP_Label_6e012c00-73e0-4c5a-b205-28a930a96e5e_ContentBits">
    <vt:lpwstr>2</vt:lpwstr>
  </property>
  <property fmtid="{D5CDD505-2E9C-101B-9397-08002B2CF9AE}" pid="14" name="MSIP_Label_6e012c00-73e0-4c5a-b205-28a930a96e5e_Tag">
    <vt:lpwstr>10, 3, 0, 1</vt:lpwstr>
  </property>
  <property fmtid="{D5CDD505-2E9C-101B-9397-08002B2CF9AE}" pid="15" name="docLang">
    <vt:lpwstr>en</vt:lpwstr>
  </property>
  <property fmtid="{D5CDD505-2E9C-101B-9397-08002B2CF9AE}" pid="16" name="GrammarlyDocumentId">
    <vt:lpwstr>db002e99-11fa-4612-aa1d-8cd9c32b2c94</vt:lpwstr>
  </property>
</Properties>
</file>