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1FF8" w14:textId="13DD5B71" w:rsidR="00664FC0" w:rsidRDefault="00664FC0" w:rsidP="005B5F68"/>
    <w:p w14:paraId="78CC274F" w14:textId="03659342" w:rsidR="00E17C61" w:rsidRDefault="00D1065B" w:rsidP="00E17C61">
      <w:r>
        <w:rPr>
          <w:noProof/>
        </w:rPr>
        <mc:AlternateContent>
          <mc:Choice Requires="wps">
            <w:drawing>
              <wp:anchor distT="0" distB="0" distL="114300" distR="114300" simplePos="0" relativeHeight="251658240" behindDoc="0" locked="0" layoutInCell="1" allowOverlap="1" wp14:anchorId="7419675D" wp14:editId="312F6C96">
                <wp:simplePos x="0" y="0"/>
                <wp:positionH relativeFrom="margin">
                  <wp:align>right</wp:align>
                </wp:positionH>
                <wp:positionV relativeFrom="paragraph">
                  <wp:posOffset>224790</wp:posOffset>
                </wp:positionV>
                <wp:extent cx="5705475" cy="0"/>
                <wp:effectExtent l="19050" t="19685" r="19050" b="27940"/>
                <wp:wrapNone/>
                <wp:docPr id="2425112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5475" cy="0"/>
                        </a:xfrm>
                        <a:prstGeom prst="line">
                          <a:avLst/>
                        </a:prstGeom>
                        <a:noFill/>
                        <a:ln w="38100">
                          <a:solidFill>
                            <a:srgbClr val="4A8A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C151A" id="Straight Connector 1" o:spid="_x0000_s1026" style="position:absolute;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8.05pt,17.7pt" to="847.3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" strokecolor="#4a8a40" strokeweight="3pt">
                <w10:wrap anchorx="margin"/>
              </v:line>
            </w:pict>
          </mc:Fallback>
        </mc:AlternateContent>
      </w:r>
    </w:p>
    <w:p w14:paraId="4B0D0712" w14:textId="77777777" w:rsidR="00E17C61" w:rsidRDefault="00E17C61" w:rsidP="00E17C61"/>
    <w:p w14:paraId="4DD523AA" w14:textId="77777777" w:rsidR="00664FC0" w:rsidRDefault="00664FC0" w:rsidP="00E17C61"/>
    <w:p w14:paraId="04C620B4" w14:textId="77777777" w:rsidR="00AE20EE" w:rsidRDefault="00664FC0" w:rsidP="00E17C61">
      <w:pPr>
        <w:pStyle w:val="DocumentTitle"/>
        <w:jc w:val="right"/>
      </w:pPr>
      <w:bookmarkStart w:id="0" w:name="ELO_Doc_Title"/>
      <w:r>
        <w:t xml:space="preserve">Qualification and Maintenance </w:t>
      </w:r>
      <w:bookmarkEnd w:id="0"/>
    </w:p>
    <w:p w14:paraId="3FE15B1A" w14:textId="77777777" w:rsidR="00947120" w:rsidRDefault="00947120" w:rsidP="00FC31BC">
      <w:pPr>
        <w:pStyle w:val="ScheduleSectionL2"/>
        <w:numPr>
          <w:ilvl w:val="0"/>
          <w:numId w:val="0"/>
        </w:numPr>
      </w:pPr>
    </w:p>
    <w:p w14:paraId="4370D9C0" w14:textId="3D91DE16" w:rsidR="00E17C61" w:rsidRDefault="00D1065B" w:rsidP="00FC31BC">
      <w:pPr>
        <w:pStyle w:val="ScheduleSectionL2"/>
        <w:numPr>
          <w:ilvl w:val="0"/>
          <w:numId w:val="0"/>
        </w:numPr>
      </w:pPr>
      <w:r>
        <w:rPr>
          <w:noProof/>
        </w:rPr>
        <mc:AlternateContent>
          <mc:Choice Requires="wps">
            <w:drawing>
              <wp:anchor distT="0" distB="0" distL="114300" distR="114300" simplePos="0" relativeHeight="251658241" behindDoc="0" locked="0" layoutInCell="1" allowOverlap="1" wp14:anchorId="0D9F50A7" wp14:editId="7F496418">
                <wp:simplePos x="0" y="0"/>
                <wp:positionH relativeFrom="margin">
                  <wp:align>right</wp:align>
                </wp:positionH>
                <wp:positionV relativeFrom="paragraph">
                  <wp:posOffset>29845</wp:posOffset>
                </wp:positionV>
                <wp:extent cx="5705475" cy="9525"/>
                <wp:effectExtent l="19050" t="24130" r="19050" b="23495"/>
                <wp:wrapNone/>
                <wp:docPr id="90509132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5475" cy="9525"/>
                        </a:xfrm>
                        <a:prstGeom prst="line">
                          <a:avLst/>
                        </a:prstGeom>
                        <a:noFill/>
                        <a:ln w="38100">
                          <a:solidFill>
                            <a:srgbClr val="4A8A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404E6" id="Straight Connector 4" o:spid="_x0000_s1026" style="position:absolute;flip:y;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8.05pt,2.35pt" to="847.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" strokecolor="#4a8a40" strokeweight="3pt">
                <w10:wrap anchorx="margin"/>
              </v:line>
            </w:pict>
          </mc:Fallback>
        </mc:AlternateContent>
      </w:r>
    </w:p>
    <w:p w14:paraId="5B5E6467" w14:textId="77777777" w:rsidR="00E17C61" w:rsidRDefault="00E17C61" w:rsidP="00477729">
      <w:pPr>
        <w:pStyle w:val="TitleExtras"/>
      </w:pPr>
    </w:p>
    <w:p w14:paraId="4F3EB276" w14:textId="77777777" w:rsidR="00E17C61" w:rsidRDefault="00E17C61" w:rsidP="00FC31BC">
      <w:pPr>
        <w:pStyle w:val="ScheduleSectionL2"/>
        <w:numPr>
          <w:ilvl w:val="0"/>
          <w:numId w:val="0"/>
        </w:numPr>
      </w:pPr>
      <w:bookmarkStart w:id="1" w:name="ELO_Doc_Author"/>
      <w:bookmarkEnd w:id="1"/>
    </w:p>
    <w:p w14:paraId="33513A0D" w14:textId="77777777" w:rsidR="00E17C61" w:rsidRDefault="00E17C61" w:rsidP="00FC31BC">
      <w:pPr>
        <w:pStyle w:val="ScheduleSectionL2"/>
        <w:numPr>
          <w:ilvl w:val="0"/>
          <w:numId w:val="0"/>
        </w:numPr>
        <w:sectPr w:rsidR="00E17C61">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4E2CCEC0" w14:textId="77777777" w:rsidR="00AE20EE" w:rsidRDefault="00AE20EE">
      <w:pPr>
        <w:pStyle w:val="DocumentTitle"/>
        <w:widowControl w:val="0"/>
        <w:rPr>
          <w:noProof/>
        </w:rPr>
      </w:pPr>
      <w:r>
        <w:lastRenderedPageBreak/>
        <w:t>Contents</w:t>
      </w:r>
      <w:r>
        <w:fldChar w:fldCharType="begin"/>
      </w:r>
      <w:r>
        <w:instrText xml:space="preserve">TOC \o "1,1" \h \z \t </w:instrText>
      </w:r>
      <w:r>
        <w:fldChar w:fldCharType="separate"/>
      </w:r>
    </w:p>
    <w:p w14:paraId="28048746" w14:textId="61D00BB6" w:rsidR="00AE20EE" w:rsidRDefault="00AE20EE">
      <w:pPr>
        <w:pStyle w:val="TOC1"/>
        <w:rPr>
          <w:rFonts w:ascii="Calibri" w:hAnsi="Calibri"/>
          <w:noProof/>
        </w:rPr>
      </w:pPr>
      <w:hyperlink w:anchor="_Toc256000015" w:history="1">
        <w:r>
          <w:rPr>
            <w:rStyle w:val="Hyperlink"/>
            <w:noProof/>
          </w:rPr>
          <w:t>1</w:t>
        </w:r>
        <w:r>
          <w:rPr>
            <w:rFonts w:ascii="Calibri" w:hAnsi="Calibri"/>
            <w:noProof/>
          </w:rPr>
          <w:tab/>
        </w:r>
        <w:r>
          <w:rPr>
            <w:rStyle w:val="Hyperlink"/>
            <w:noProof/>
          </w:rPr>
          <w:t>Introduction</w:t>
        </w:r>
        <w:r>
          <w:rPr>
            <w:noProof/>
          </w:rPr>
          <w:tab/>
        </w:r>
        <w:r>
          <w:rPr>
            <w:noProof/>
          </w:rPr>
          <w:fldChar w:fldCharType="begin"/>
        </w:r>
        <w:r>
          <w:rPr>
            <w:noProof/>
          </w:rPr>
          <w:instrText xml:space="preserve"> PAGEREF _Toc256000015 \h </w:instrText>
        </w:r>
        <w:r>
          <w:rPr>
            <w:noProof/>
          </w:rPr>
        </w:r>
        <w:r>
          <w:rPr>
            <w:noProof/>
          </w:rPr>
          <w:fldChar w:fldCharType="separate"/>
        </w:r>
        <w:r w:rsidR="00074B53">
          <w:rPr>
            <w:noProof/>
          </w:rPr>
          <w:t>4</w:t>
        </w:r>
        <w:r>
          <w:rPr>
            <w:noProof/>
          </w:rPr>
          <w:fldChar w:fldCharType="end"/>
        </w:r>
      </w:hyperlink>
    </w:p>
    <w:p w14:paraId="50C65501" w14:textId="4DEBBA6C" w:rsidR="00AE20EE" w:rsidRDefault="00AE20EE">
      <w:pPr>
        <w:pStyle w:val="TOC1"/>
        <w:rPr>
          <w:rFonts w:ascii="Calibri" w:hAnsi="Calibri"/>
          <w:noProof/>
        </w:rPr>
      </w:pPr>
      <w:hyperlink w:anchor="_Toc256000016" w:history="1">
        <w:r>
          <w:rPr>
            <w:rStyle w:val="Hyperlink"/>
            <w:noProof/>
          </w:rPr>
          <w:t>2</w:t>
        </w:r>
        <w:r>
          <w:rPr>
            <w:rFonts w:ascii="Calibri" w:hAnsi="Calibri"/>
            <w:noProof/>
          </w:rPr>
          <w:tab/>
        </w:r>
        <w:r>
          <w:rPr>
            <w:rStyle w:val="Hyperlink"/>
            <w:noProof/>
          </w:rPr>
          <w:t>Entry Assessment Requirements</w:t>
        </w:r>
        <w:r>
          <w:rPr>
            <w:noProof/>
          </w:rPr>
          <w:tab/>
        </w:r>
        <w:r>
          <w:rPr>
            <w:noProof/>
          </w:rPr>
          <w:fldChar w:fldCharType="begin"/>
        </w:r>
        <w:r>
          <w:rPr>
            <w:noProof/>
          </w:rPr>
          <w:instrText xml:space="preserve"> PAGEREF _Toc256000016 \h </w:instrText>
        </w:r>
        <w:r>
          <w:rPr>
            <w:noProof/>
          </w:rPr>
        </w:r>
        <w:r>
          <w:rPr>
            <w:noProof/>
          </w:rPr>
          <w:fldChar w:fldCharType="separate"/>
        </w:r>
        <w:r w:rsidR="00074B53">
          <w:rPr>
            <w:noProof/>
          </w:rPr>
          <w:t>6</w:t>
        </w:r>
        <w:r>
          <w:rPr>
            <w:noProof/>
          </w:rPr>
          <w:fldChar w:fldCharType="end"/>
        </w:r>
      </w:hyperlink>
    </w:p>
    <w:p w14:paraId="63B7F9A1" w14:textId="04F8F0E0" w:rsidR="00AE20EE" w:rsidRDefault="00AE20EE">
      <w:pPr>
        <w:pStyle w:val="TOC1"/>
        <w:rPr>
          <w:rFonts w:ascii="Calibri" w:hAnsi="Calibri"/>
          <w:noProof/>
        </w:rPr>
      </w:pPr>
      <w:hyperlink w:anchor="_Toc256000017" w:history="1">
        <w:r>
          <w:rPr>
            <w:rStyle w:val="Hyperlink"/>
            <w:noProof/>
          </w:rPr>
          <w:t>3</w:t>
        </w:r>
        <w:r>
          <w:rPr>
            <w:rFonts w:ascii="Calibri" w:hAnsi="Calibri"/>
            <w:noProof/>
          </w:rPr>
          <w:tab/>
        </w:r>
        <w:r>
          <w:rPr>
            <w:rStyle w:val="Hyperlink"/>
            <w:noProof/>
          </w:rPr>
          <w:t>Application Process</w:t>
        </w:r>
        <w:r>
          <w:rPr>
            <w:noProof/>
          </w:rPr>
          <w:tab/>
        </w:r>
        <w:r>
          <w:rPr>
            <w:noProof/>
          </w:rPr>
          <w:fldChar w:fldCharType="begin"/>
        </w:r>
        <w:r>
          <w:rPr>
            <w:noProof/>
          </w:rPr>
          <w:instrText xml:space="preserve"> PAGEREF _Toc256000017 \h </w:instrText>
        </w:r>
        <w:r>
          <w:rPr>
            <w:noProof/>
          </w:rPr>
        </w:r>
        <w:r>
          <w:rPr>
            <w:noProof/>
          </w:rPr>
          <w:fldChar w:fldCharType="separate"/>
        </w:r>
        <w:r w:rsidR="00074B53">
          <w:rPr>
            <w:noProof/>
          </w:rPr>
          <w:t>9</w:t>
        </w:r>
        <w:r>
          <w:rPr>
            <w:noProof/>
          </w:rPr>
          <w:fldChar w:fldCharType="end"/>
        </w:r>
      </w:hyperlink>
    </w:p>
    <w:p w14:paraId="23F06F67" w14:textId="586BB6A9" w:rsidR="00AE20EE" w:rsidRDefault="00AE20EE">
      <w:pPr>
        <w:pStyle w:val="TOC1"/>
        <w:rPr>
          <w:rFonts w:ascii="Calibri" w:hAnsi="Calibri"/>
          <w:noProof/>
        </w:rPr>
      </w:pPr>
      <w:hyperlink w:anchor="_Toc256000018" w:history="1">
        <w:r>
          <w:rPr>
            <w:rStyle w:val="Hyperlink"/>
            <w:noProof/>
          </w:rPr>
          <w:t>4</w:t>
        </w:r>
        <w:r>
          <w:rPr>
            <w:rFonts w:ascii="Calibri" w:hAnsi="Calibri"/>
            <w:noProof/>
          </w:rPr>
          <w:tab/>
        </w:r>
        <w:r>
          <w:rPr>
            <w:rStyle w:val="Hyperlink"/>
            <w:noProof/>
          </w:rPr>
          <w:t>Self-Assessment</w:t>
        </w:r>
        <w:r>
          <w:rPr>
            <w:noProof/>
          </w:rPr>
          <w:tab/>
        </w:r>
        <w:r>
          <w:rPr>
            <w:noProof/>
          </w:rPr>
          <w:fldChar w:fldCharType="begin"/>
        </w:r>
        <w:r>
          <w:rPr>
            <w:noProof/>
          </w:rPr>
          <w:instrText xml:space="preserve"> PAGEREF _Toc256000018 \h </w:instrText>
        </w:r>
        <w:r>
          <w:rPr>
            <w:noProof/>
          </w:rPr>
        </w:r>
        <w:r>
          <w:rPr>
            <w:noProof/>
          </w:rPr>
          <w:fldChar w:fldCharType="separate"/>
        </w:r>
        <w:r w:rsidR="00074B53">
          <w:rPr>
            <w:noProof/>
          </w:rPr>
          <w:t>10</w:t>
        </w:r>
        <w:r>
          <w:rPr>
            <w:noProof/>
          </w:rPr>
          <w:fldChar w:fldCharType="end"/>
        </w:r>
      </w:hyperlink>
    </w:p>
    <w:p w14:paraId="59EE9B0F" w14:textId="1538C45D" w:rsidR="00AE20EE" w:rsidRDefault="00AE20EE">
      <w:pPr>
        <w:pStyle w:val="TOC1"/>
        <w:rPr>
          <w:rFonts w:ascii="Calibri" w:hAnsi="Calibri"/>
          <w:noProof/>
        </w:rPr>
      </w:pPr>
      <w:hyperlink w:anchor="_Toc256000019" w:history="1">
        <w:r>
          <w:rPr>
            <w:rStyle w:val="Hyperlink"/>
            <w:noProof/>
          </w:rPr>
          <w:t>5</w:t>
        </w:r>
        <w:r>
          <w:rPr>
            <w:rFonts w:ascii="Calibri" w:hAnsi="Calibri"/>
            <w:noProof/>
          </w:rPr>
          <w:tab/>
        </w:r>
        <w:r>
          <w:rPr>
            <w:rStyle w:val="Hyperlink"/>
            <w:noProof/>
          </w:rPr>
          <w:t>Business Solution Assessment</w:t>
        </w:r>
        <w:r>
          <w:rPr>
            <w:noProof/>
          </w:rPr>
          <w:tab/>
        </w:r>
        <w:r>
          <w:rPr>
            <w:noProof/>
          </w:rPr>
          <w:fldChar w:fldCharType="begin"/>
        </w:r>
        <w:r>
          <w:rPr>
            <w:noProof/>
          </w:rPr>
          <w:instrText xml:space="preserve"> PAGEREF _Toc256000019 \h </w:instrText>
        </w:r>
        <w:r>
          <w:rPr>
            <w:noProof/>
          </w:rPr>
        </w:r>
        <w:r>
          <w:rPr>
            <w:noProof/>
          </w:rPr>
          <w:fldChar w:fldCharType="separate"/>
        </w:r>
        <w:r w:rsidR="00074B53">
          <w:rPr>
            <w:noProof/>
          </w:rPr>
          <w:t>12</w:t>
        </w:r>
        <w:r>
          <w:rPr>
            <w:noProof/>
          </w:rPr>
          <w:fldChar w:fldCharType="end"/>
        </w:r>
      </w:hyperlink>
    </w:p>
    <w:p w14:paraId="31BF63B8" w14:textId="10AD872D" w:rsidR="00AE20EE" w:rsidRDefault="00AE20EE">
      <w:pPr>
        <w:pStyle w:val="TOC1"/>
        <w:rPr>
          <w:rFonts w:ascii="Calibri" w:hAnsi="Calibri"/>
          <w:noProof/>
        </w:rPr>
      </w:pPr>
      <w:hyperlink w:anchor="_Toc256000020" w:history="1">
        <w:r>
          <w:rPr>
            <w:rStyle w:val="Hyperlink"/>
            <w:noProof/>
          </w:rPr>
          <w:t>6</w:t>
        </w:r>
        <w:r>
          <w:rPr>
            <w:rFonts w:ascii="Calibri" w:hAnsi="Calibri"/>
            <w:noProof/>
          </w:rPr>
          <w:tab/>
        </w:r>
        <w:r>
          <w:rPr>
            <w:rStyle w:val="Hyperlink"/>
            <w:noProof/>
          </w:rPr>
          <w:t>Internal Testing Assessment</w:t>
        </w:r>
        <w:r>
          <w:rPr>
            <w:noProof/>
          </w:rPr>
          <w:tab/>
        </w:r>
        <w:r>
          <w:rPr>
            <w:noProof/>
          </w:rPr>
          <w:fldChar w:fldCharType="begin"/>
        </w:r>
        <w:r>
          <w:rPr>
            <w:noProof/>
          </w:rPr>
          <w:instrText xml:space="preserve"> PAGEREF _Toc256000020 \h </w:instrText>
        </w:r>
        <w:r>
          <w:rPr>
            <w:noProof/>
          </w:rPr>
        </w:r>
        <w:r>
          <w:rPr>
            <w:noProof/>
          </w:rPr>
          <w:fldChar w:fldCharType="separate"/>
        </w:r>
        <w:r w:rsidR="00074B53">
          <w:rPr>
            <w:noProof/>
          </w:rPr>
          <w:t>13</w:t>
        </w:r>
        <w:r>
          <w:rPr>
            <w:noProof/>
          </w:rPr>
          <w:fldChar w:fldCharType="end"/>
        </w:r>
      </w:hyperlink>
    </w:p>
    <w:p w14:paraId="16615872" w14:textId="053502A8" w:rsidR="00AE20EE" w:rsidRDefault="00AE20EE">
      <w:pPr>
        <w:pStyle w:val="TOC1"/>
        <w:rPr>
          <w:rFonts w:ascii="Calibri" w:hAnsi="Calibri"/>
          <w:noProof/>
        </w:rPr>
      </w:pPr>
      <w:hyperlink w:anchor="_Toc256000021" w:history="1">
        <w:r>
          <w:rPr>
            <w:rStyle w:val="Hyperlink"/>
            <w:noProof/>
          </w:rPr>
          <w:t>7</w:t>
        </w:r>
        <w:r>
          <w:rPr>
            <w:rFonts w:ascii="Calibri" w:hAnsi="Calibri"/>
            <w:noProof/>
          </w:rPr>
          <w:tab/>
        </w:r>
        <w:r>
          <w:rPr>
            <w:rStyle w:val="Hyperlink"/>
            <w:noProof/>
          </w:rPr>
          <w:t>External Testing</w:t>
        </w:r>
        <w:r>
          <w:rPr>
            <w:noProof/>
          </w:rPr>
          <w:tab/>
        </w:r>
        <w:r>
          <w:rPr>
            <w:noProof/>
          </w:rPr>
          <w:fldChar w:fldCharType="begin"/>
        </w:r>
        <w:r>
          <w:rPr>
            <w:noProof/>
          </w:rPr>
          <w:instrText xml:space="preserve"> PAGEREF _Toc256000021 \h </w:instrText>
        </w:r>
        <w:r>
          <w:rPr>
            <w:noProof/>
          </w:rPr>
        </w:r>
        <w:r>
          <w:rPr>
            <w:noProof/>
          </w:rPr>
          <w:fldChar w:fldCharType="separate"/>
        </w:r>
        <w:r w:rsidR="00074B53">
          <w:rPr>
            <w:noProof/>
          </w:rPr>
          <w:t>13</w:t>
        </w:r>
        <w:r>
          <w:rPr>
            <w:noProof/>
          </w:rPr>
          <w:fldChar w:fldCharType="end"/>
        </w:r>
      </w:hyperlink>
    </w:p>
    <w:p w14:paraId="2F8AD5A5" w14:textId="0858FA3F" w:rsidR="00AE20EE" w:rsidRDefault="00AE20EE">
      <w:pPr>
        <w:pStyle w:val="TOC1"/>
        <w:rPr>
          <w:rFonts w:ascii="Calibri" w:hAnsi="Calibri"/>
          <w:noProof/>
        </w:rPr>
      </w:pPr>
      <w:hyperlink w:anchor="_Toc256000022" w:history="1">
        <w:r>
          <w:rPr>
            <w:rStyle w:val="Hyperlink"/>
            <w:noProof/>
          </w:rPr>
          <w:t>8</w:t>
        </w:r>
        <w:r>
          <w:rPr>
            <w:rFonts w:ascii="Calibri" w:hAnsi="Calibri"/>
            <w:noProof/>
          </w:rPr>
          <w:tab/>
        </w:r>
        <w:r>
          <w:rPr>
            <w:rStyle w:val="Hyperlink"/>
            <w:noProof/>
          </w:rPr>
          <w:t>Information Security and Data Protection Assessment</w:t>
        </w:r>
        <w:r>
          <w:rPr>
            <w:noProof/>
          </w:rPr>
          <w:tab/>
        </w:r>
        <w:r>
          <w:rPr>
            <w:noProof/>
          </w:rPr>
          <w:fldChar w:fldCharType="begin"/>
        </w:r>
        <w:r>
          <w:rPr>
            <w:noProof/>
          </w:rPr>
          <w:instrText xml:space="preserve"> PAGEREF _Toc256000022 \h </w:instrText>
        </w:r>
        <w:r>
          <w:rPr>
            <w:noProof/>
          </w:rPr>
        </w:r>
        <w:r>
          <w:rPr>
            <w:noProof/>
          </w:rPr>
          <w:fldChar w:fldCharType="separate"/>
        </w:r>
        <w:r w:rsidR="00074B53">
          <w:rPr>
            <w:noProof/>
          </w:rPr>
          <w:t>15</w:t>
        </w:r>
        <w:r>
          <w:rPr>
            <w:noProof/>
          </w:rPr>
          <w:fldChar w:fldCharType="end"/>
        </w:r>
      </w:hyperlink>
    </w:p>
    <w:p w14:paraId="7C32F8AC" w14:textId="5EBD0473" w:rsidR="00AE20EE" w:rsidRDefault="00AE20EE">
      <w:pPr>
        <w:pStyle w:val="TOC1"/>
        <w:rPr>
          <w:rFonts w:ascii="Calibri" w:hAnsi="Calibri"/>
          <w:noProof/>
        </w:rPr>
      </w:pPr>
      <w:hyperlink w:anchor="_Toc256000023" w:history="1">
        <w:r>
          <w:rPr>
            <w:rStyle w:val="Hyperlink"/>
            <w:noProof/>
          </w:rPr>
          <w:t>9</w:t>
        </w:r>
        <w:r>
          <w:rPr>
            <w:rFonts w:ascii="Calibri" w:hAnsi="Calibri"/>
            <w:noProof/>
          </w:rPr>
          <w:tab/>
        </w:r>
        <w:r>
          <w:rPr>
            <w:rStyle w:val="Hyperlink"/>
            <w:noProof/>
          </w:rPr>
          <w:t>Evaluation, Approval and Controlled Market Entry</w:t>
        </w:r>
        <w:r>
          <w:rPr>
            <w:noProof/>
          </w:rPr>
          <w:tab/>
        </w:r>
        <w:r>
          <w:rPr>
            <w:noProof/>
          </w:rPr>
          <w:fldChar w:fldCharType="begin"/>
        </w:r>
        <w:r>
          <w:rPr>
            <w:noProof/>
          </w:rPr>
          <w:instrText xml:space="preserve"> PAGEREF _Toc256000023 \h </w:instrText>
        </w:r>
        <w:r>
          <w:rPr>
            <w:noProof/>
          </w:rPr>
        </w:r>
        <w:r>
          <w:rPr>
            <w:noProof/>
          </w:rPr>
          <w:fldChar w:fldCharType="separate"/>
        </w:r>
        <w:r w:rsidR="00074B53">
          <w:rPr>
            <w:noProof/>
          </w:rPr>
          <w:t>16</w:t>
        </w:r>
        <w:r>
          <w:rPr>
            <w:noProof/>
          </w:rPr>
          <w:fldChar w:fldCharType="end"/>
        </w:r>
      </w:hyperlink>
    </w:p>
    <w:p w14:paraId="4A7AE79A" w14:textId="38CB373F" w:rsidR="00AE20EE" w:rsidRDefault="00AE20EE">
      <w:pPr>
        <w:pStyle w:val="TOC1"/>
        <w:rPr>
          <w:rFonts w:ascii="Calibri" w:hAnsi="Calibri"/>
          <w:noProof/>
        </w:rPr>
      </w:pPr>
      <w:hyperlink w:anchor="_Toc256000024" w:history="1">
        <w:r>
          <w:rPr>
            <w:rStyle w:val="Hyperlink"/>
            <w:noProof/>
          </w:rPr>
          <w:t>10</w:t>
        </w:r>
        <w:r>
          <w:rPr>
            <w:rFonts w:ascii="Calibri" w:hAnsi="Calibri"/>
            <w:noProof/>
          </w:rPr>
          <w:tab/>
        </w:r>
        <w:r>
          <w:rPr>
            <w:rStyle w:val="Hyperlink"/>
            <w:noProof/>
          </w:rPr>
          <w:t>Undertakings of REC Service Users</w:t>
        </w:r>
        <w:r>
          <w:rPr>
            <w:noProof/>
          </w:rPr>
          <w:tab/>
        </w:r>
        <w:r>
          <w:rPr>
            <w:noProof/>
          </w:rPr>
          <w:fldChar w:fldCharType="begin"/>
        </w:r>
        <w:r>
          <w:rPr>
            <w:noProof/>
          </w:rPr>
          <w:instrText xml:space="preserve"> PAGEREF _Toc256000024 \h </w:instrText>
        </w:r>
        <w:r>
          <w:rPr>
            <w:noProof/>
          </w:rPr>
        </w:r>
        <w:r>
          <w:rPr>
            <w:noProof/>
          </w:rPr>
          <w:fldChar w:fldCharType="separate"/>
        </w:r>
        <w:r w:rsidR="00074B53">
          <w:rPr>
            <w:noProof/>
          </w:rPr>
          <w:t>18</w:t>
        </w:r>
        <w:r>
          <w:rPr>
            <w:noProof/>
          </w:rPr>
          <w:fldChar w:fldCharType="end"/>
        </w:r>
      </w:hyperlink>
    </w:p>
    <w:p w14:paraId="6813E85E" w14:textId="271D0A30" w:rsidR="00AE20EE" w:rsidRDefault="00AE20EE">
      <w:pPr>
        <w:pStyle w:val="TOC1"/>
        <w:rPr>
          <w:rFonts w:ascii="Calibri" w:hAnsi="Calibri"/>
          <w:noProof/>
        </w:rPr>
      </w:pPr>
      <w:hyperlink w:anchor="_Toc256000025" w:history="1">
        <w:r>
          <w:rPr>
            <w:rStyle w:val="Hyperlink"/>
            <w:noProof/>
          </w:rPr>
          <w:t>11</w:t>
        </w:r>
        <w:r>
          <w:rPr>
            <w:rFonts w:ascii="Calibri" w:hAnsi="Calibri"/>
            <w:noProof/>
          </w:rPr>
          <w:tab/>
        </w:r>
        <w:r>
          <w:rPr>
            <w:rStyle w:val="Hyperlink"/>
            <w:noProof/>
          </w:rPr>
          <w:t>Maintenance of Qualification</w:t>
        </w:r>
        <w:r>
          <w:rPr>
            <w:noProof/>
          </w:rPr>
          <w:tab/>
        </w:r>
        <w:r>
          <w:rPr>
            <w:noProof/>
          </w:rPr>
          <w:fldChar w:fldCharType="begin"/>
        </w:r>
        <w:r>
          <w:rPr>
            <w:noProof/>
          </w:rPr>
          <w:instrText xml:space="preserve"> PAGEREF _Toc256000025 \h </w:instrText>
        </w:r>
        <w:r>
          <w:rPr>
            <w:noProof/>
          </w:rPr>
        </w:r>
        <w:r>
          <w:rPr>
            <w:noProof/>
          </w:rPr>
          <w:fldChar w:fldCharType="separate"/>
        </w:r>
        <w:r w:rsidR="00074B53">
          <w:rPr>
            <w:noProof/>
          </w:rPr>
          <w:t>18</w:t>
        </w:r>
        <w:r>
          <w:rPr>
            <w:noProof/>
          </w:rPr>
          <w:fldChar w:fldCharType="end"/>
        </w:r>
      </w:hyperlink>
    </w:p>
    <w:p w14:paraId="5EC64DCA" w14:textId="2F4C9932" w:rsidR="00AE20EE" w:rsidRDefault="00AE20EE">
      <w:pPr>
        <w:pStyle w:val="TOC1"/>
        <w:rPr>
          <w:rFonts w:ascii="Calibri" w:hAnsi="Calibri"/>
          <w:noProof/>
        </w:rPr>
      </w:pPr>
      <w:hyperlink w:anchor="_Toc256000026" w:history="1">
        <w:r>
          <w:rPr>
            <w:rStyle w:val="Hyperlink"/>
            <w:noProof/>
          </w:rPr>
          <w:t>12</w:t>
        </w:r>
        <w:r>
          <w:rPr>
            <w:rFonts w:ascii="Calibri" w:hAnsi="Calibri"/>
            <w:noProof/>
          </w:rPr>
          <w:tab/>
        </w:r>
        <w:r>
          <w:rPr>
            <w:rStyle w:val="Hyperlink"/>
            <w:noProof/>
          </w:rPr>
          <w:t>REC Service User Compliance Statement</w:t>
        </w:r>
        <w:r>
          <w:rPr>
            <w:noProof/>
          </w:rPr>
          <w:tab/>
        </w:r>
        <w:r>
          <w:rPr>
            <w:noProof/>
          </w:rPr>
          <w:fldChar w:fldCharType="begin"/>
        </w:r>
        <w:r>
          <w:rPr>
            <w:noProof/>
          </w:rPr>
          <w:instrText xml:space="preserve"> PAGEREF _Toc256000026 \h </w:instrText>
        </w:r>
        <w:r>
          <w:rPr>
            <w:noProof/>
          </w:rPr>
        </w:r>
        <w:r>
          <w:rPr>
            <w:noProof/>
          </w:rPr>
          <w:fldChar w:fldCharType="separate"/>
        </w:r>
        <w:r w:rsidR="00074B53">
          <w:rPr>
            <w:noProof/>
          </w:rPr>
          <w:t>20</w:t>
        </w:r>
        <w:r>
          <w:rPr>
            <w:noProof/>
          </w:rPr>
          <w:fldChar w:fldCharType="end"/>
        </w:r>
      </w:hyperlink>
    </w:p>
    <w:p w14:paraId="78A330F2" w14:textId="35916226" w:rsidR="00AE20EE" w:rsidRDefault="00AE20EE">
      <w:pPr>
        <w:pStyle w:val="TOC1"/>
        <w:rPr>
          <w:rFonts w:ascii="Calibri" w:hAnsi="Calibri"/>
          <w:noProof/>
        </w:rPr>
      </w:pPr>
      <w:hyperlink w:anchor="_Toc256000027" w:history="1">
        <w:r>
          <w:rPr>
            <w:rStyle w:val="Hyperlink"/>
            <w:noProof/>
          </w:rPr>
          <w:t>13</w:t>
        </w:r>
        <w:r>
          <w:rPr>
            <w:rFonts w:ascii="Calibri" w:hAnsi="Calibri"/>
            <w:noProof/>
          </w:rPr>
          <w:tab/>
        </w:r>
        <w:r>
          <w:rPr>
            <w:rStyle w:val="Hyperlink"/>
            <w:noProof/>
          </w:rPr>
          <w:t>REC Service User External Assessment</w:t>
        </w:r>
        <w:r>
          <w:rPr>
            <w:noProof/>
          </w:rPr>
          <w:tab/>
        </w:r>
        <w:r>
          <w:rPr>
            <w:noProof/>
          </w:rPr>
          <w:fldChar w:fldCharType="begin"/>
        </w:r>
        <w:r>
          <w:rPr>
            <w:noProof/>
          </w:rPr>
          <w:instrText xml:space="preserve"> PAGEREF _Toc256000027 \h </w:instrText>
        </w:r>
        <w:r>
          <w:rPr>
            <w:noProof/>
          </w:rPr>
        </w:r>
        <w:r>
          <w:rPr>
            <w:noProof/>
          </w:rPr>
          <w:fldChar w:fldCharType="separate"/>
        </w:r>
        <w:r w:rsidR="00074B53">
          <w:rPr>
            <w:noProof/>
          </w:rPr>
          <w:t>21</w:t>
        </w:r>
        <w:r>
          <w:rPr>
            <w:noProof/>
          </w:rPr>
          <w:fldChar w:fldCharType="end"/>
        </w:r>
      </w:hyperlink>
    </w:p>
    <w:p w14:paraId="2799A9B4" w14:textId="42B7B8F7" w:rsidR="00AE20EE" w:rsidRDefault="00AE20EE">
      <w:pPr>
        <w:pStyle w:val="TOC1"/>
        <w:rPr>
          <w:rFonts w:ascii="Calibri" w:hAnsi="Calibri"/>
          <w:noProof/>
        </w:rPr>
      </w:pPr>
      <w:hyperlink w:anchor="_Toc256000028" w:history="1">
        <w:r>
          <w:rPr>
            <w:rStyle w:val="Hyperlink"/>
            <w:noProof/>
          </w:rPr>
          <w:t>14</w:t>
        </w:r>
        <w:r>
          <w:rPr>
            <w:rFonts w:ascii="Calibri" w:hAnsi="Calibri"/>
            <w:noProof/>
          </w:rPr>
          <w:tab/>
        </w:r>
        <w:r>
          <w:rPr>
            <w:rStyle w:val="Hyperlink"/>
            <w:noProof/>
          </w:rPr>
          <w:t>Additional Post Qualification Assessment</w:t>
        </w:r>
        <w:r>
          <w:rPr>
            <w:noProof/>
          </w:rPr>
          <w:tab/>
        </w:r>
        <w:r>
          <w:rPr>
            <w:noProof/>
          </w:rPr>
          <w:fldChar w:fldCharType="begin"/>
        </w:r>
        <w:r>
          <w:rPr>
            <w:noProof/>
          </w:rPr>
          <w:instrText xml:space="preserve"> PAGEREF _Toc256000028 \h </w:instrText>
        </w:r>
        <w:r>
          <w:rPr>
            <w:noProof/>
          </w:rPr>
        </w:r>
        <w:r>
          <w:rPr>
            <w:noProof/>
          </w:rPr>
          <w:fldChar w:fldCharType="separate"/>
        </w:r>
        <w:r w:rsidR="00074B53">
          <w:rPr>
            <w:noProof/>
          </w:rPr>
          <w:t>23</w:t>
        </w:r>
        <w:r>
          <w:rPr>
            <w:noProof/>
          </w:rPr>
          <w:fldChar w:fldCharType="end"/>
        </w:r>
      </w:hyperlink>
    </w:p>
    <w:p w14:paraId="4D10268C" w14:textId="1234EDD8" w:rsidR="00AE20EE" w:rsidRDefault="00AE20EE">
      <w:pPr>
        <w:pStyle w:val="TOC1"/>
        <w:rPr>
          <w:rFonts w:ascii="Calibri" w:hAnsi="Calibri"/>
          <w:noProof/>
        </w:rPr>
      </w:pPr>
      <w:hyperlink w:anchor="_Toc256000029" w:history="1">
        <w:r>
          <w:rPr>
            <w:rStyle w:val="Hyperlink"/>
            <w:noProof/>
          </w:rPr>
          <w:t>15</w:t>
        </w:r>
        <w:r>
          <w:rPr>
            <w:rFonts w:ascii="Calibri" w:hAnsi="Calibri"/>
            <w:noProof/>
          </w:rPr>
          <w:tab/>
        </w:r>
        <w:r>
          <w:rPr>
            <w:rStyle w:val="Hyperlink"/>
            <w:noProof/>
          </w:rPr>
          <w:t>Appeals</w:t>
        </w:r>
        <w:r>
          <w:rPr>
            <w:noProof/>
          </w:rPr>
          <w:tab/>
        </w:r>
        <w:r>
          <w:rPr>
            <w:noProof/>
          </w:rPr>
          <w:fldChar w:fldCharType="begin"/>
        </w:r>
        <w:r>
          <w:rPr>
            <w:noProof/>
          </w:rPr>
          <w:instrText xml:space="preserve"> PAGEREF _Toc256000029 \h </w:instrText>
        </w:r>
        <w:r>
          <w:rPr>
            <w:noProof/>
          </w:rPr>
        </w:r>
        <w:r>
          <w:rPr>
            <w:noProof/>
          </w:rPr>
          <w:fldChar w:fldCharType="separate"/>
        </w:r>
        <w:r w:rsidR="00074B53">
          <w:rPr>
            <w:noProof/>
          </w:rPr>
          <w:t>24</w:t>
        </w:r>
        <w:r>
          <w:rPr>
            <w:noProof/>
          </w:rPr>
          <w:fldChar w:fldCharType="end"/>
        </w:r>
      </w:hyperlink>
    </w:p>
    <w:p w14:paraId="7FA39F9F" w14:textId="77777777" w:rsidR="00AE20EE" w:rsidRDefault="00AE20EE">
      <w:pPr>
        <w:pStyle w:val="DocumentTitle"/>
        <w:widowControl w:val="0"/>
      </w:pPr>
      <w:r>
        <w:fldChar w:fldCharType="end"/>
      </w:r>
    </w:p>
    <w:p w14:paraId="432FA400" w14:textId="77777777" w:rsidR="00AE20EE" w:rsidRDefault="00AE20EE">
      <w:pPr>
        <w:widowControl w:val="0"/>
      </w:pPr>
      <w:r>
        <w:br w:type="page"/>
      </w:r>
    </w:p>
    <w:p w14:paraId="15B37CFA" w14:textId="77777777" w:rsidR="00AE20EE" w:rsidRDefault="00AE20EE">
      <w:pPr>
        <w:widowControl w:val="0"/>
        <w:spacing w:after="320" w:line="276" w:lineRule="auto"/>
        <w:jc w:val="center"/>
      </w:pPr>
      <w:r>
        <w:rPr>
          <w:rFonts w:eastAsia="Arial" w:cs="Arial"/>
          <w:b/>
          <w:color w:val="000000"/>
          <w:sz w:val="24"/>
        </w:rPr>
        <w:lastRenderedPageBreak/>
        <w:t>SCHEDULE 9</w:t>
      </w:r>
    </w:p>
    <w:p w14:paraId="21CE48A8" w14:textId="72216B84" w:rsidR="00AE20EE" w:rsidRDefault="00AE20EE">
      <w:pPr>
        <w:widowControl w:val="0"/>
        <w:spacing w:after="320" w:line="276" w:lineRule="auto"/>
        <w:jc w:val="center"/>
      </w:pPr>
      <w:hyperlink r:id="rId15" w:history="1">
        <w:r w:rsidRPr="003C29F7">
          <w:rPr>
            <w:rFonts w:eastAsia="Arial"/>
            <w:b/>
            <w:color w:val="0000FF"/>
            <w:sz w:val="24"/>
            <w:u w:val="single"/>
            <w:lang w:eastAsia="en-US" w:bidi="ar-SA"/>
          </w:rPr>
          <w:t>Qualification and Maintenance Schedule</w:t>
        </w:r>
      </w:hyperlink>
    </w:p>
    <w:p w14:paraId="01C6139A" w14:textId="1E83B067" w:rsidR="00AE20EE" w:rsidRDefault="00AE20EE">
      <w:pPr>
        <w:widowControl w:val="0"/>
        <w:spacing w:after="320" w:line="276" w:lineRule="auto"/>
        <w:jc w:val="center"/>
      </w:pPr>
      <w:r>
        <w:rPr>
          <w:rFonts w:eastAsia="Arial" w:cs="Arial"/>
          <w:color w:val="000000"/>
          <w:sz w:val="24"/>
        </w:rPr>
        <w:t xml:space="preserve">Version: </w:t>
      </w:r>
      <w:ins w:id="29" w:author="Sarah Jones" w:date="2026-03-21T07:29:00Z" w16du:dateUtc="2026-03-21T07:29:00Z">
        <w:r w:rsidR="00D13A23">
          <w:rPr>
            <w:rFonts w:eastAsia="Arial" w:cs="Arial"/>
            <w:color w:val="000000"/>
            <w:sz w:val="24"/>
          </w:rPr>
          <w:t>[</w:t>
        </w:r>
      </w:ins>
      <w:r w:rsidR="00665E49">
        <w:rPr>
          <w:rFonts w:eastAsia="Arial" w:cs="Arial"/>
          <w:color w:val="000000"/>
          <w:sz w:val="24"/>
        </w:rPr>
        <w:t>4.</w:t>
      </w:r>
      <w:del w:id="30" w:author="Sarah Jones" w:date="2026-03-21T07:28:00Z" w16du:dateUtc="2026-03-21T07:28:00Z">
        <w:r w:rsidR="009225D7" w:rsidDel="00D13A23">
          <w:rPr>
            <w:rFonts w:eastAsia="Arial" w:cs="Arial"/>
            <w:color w:val="000000"/>
            <w:sz w:val="24"/>
          </w:rPr>
          <w:delText>1</w:delText>
        </w:r>
      </w:del>
      <w:ins w:id="31" w:author="Sarah Jones" w:date="2026-03-21T07:28:00Z" w16du:dateUtc="2026-03-21T07:28:00Z">
        <w:r w:rsidR="00D13A23">
          <w:rPr>
            <w:rFonts w:eastAsia="Arial" w:cs="Arial"/>
            <w:color w:val="000000"/>
            <w:sz w:val="24"/>
          </w:rPr>
          <w:t>2</w:t>
        </w:r>
      </w:ins>
      <w:ins w:id="32" w:author="Sarah Jones" w:date="2026-03-21T07:29:00Z" w16du:dateUtc="2026-03-21T07:29:00Z">
        <w:r w:rsidR="00D13A23">
          <w:rPr>
            <w:rFonts w:eastAsia="Arial" w:cs="Arial"/>
            <w:color w:val="000000"/>
            <w:sz w:val="24"/>
          </w:rPr>
          <w:t>]</w:t>
        </w:r>
      </w:ins>
      <w:r>
        <w:rPr>
          <w:rFonts w:eastAsia="Arial" w:cs="Arial"/>
          <w:color w:val="000000"/>
          <w:sz w:val="24"/>
        </w:rPr>
        <w:t xml:space="preserve">               Effective Date: </w:t>
      </w:r>
      <w:del w:id="33" w:author="Sarah Jones" w:date="2026-03-21T07:28:00Z" w16du:dateUtc="2026-03-21T07:28:00Z">
        <w:r w:rsidR="00665E49" w:rsidDel="00D13A23">
          <w:rPr>
            <w:rFonts w:eastAsia="Arial" w:cs="Arial"/>
            <w:color w:val="000000"/>
            <w:sz w:val="24"/>
          </w:rPr>
          <w:delText>2</w:delText>
        </w:r>
        <w:r w:rsidR="009225D7" w:rsidDel="00D13A23">
          <w:rPr>
            <w:rFonts w:eastAsia="Arial" w:cs="Arial"/>
            <w:color w:val="000000"/>
            <w:sz w:val="24"/>
          </w:rPr>
          <w:delText>7</w:delText>
        </w:r>
        <w:r w:rsidR="00665E49" w:rsidDel="00D13A23">
          <w:rPr>
            <w:rFonts w:eastAsia="Arial" w:cs="Arial"/>
            <w:color w:val="000000"/>
            <w:sz w:val="24"/>
          </w:rPr>
          <w:delText xml:space="preserve"> </w:delText>
        </w:r>
        <w:r w:rsidR="009225D7" w:rsidDel="00D13A23">
          <w:rPr>
            <w:rFonts w:eastAsia="Arial" w:cs="Arial"/>
            <w:color w:val="000000"/>
            <w:sz w:val="24"/>
          </w:rPr>
          <w:delText>February</w:delText>
        </w:r>
      </w:del>
      <w:ins w:id="34" w:author="Sarah Jones" w:date="2026-03-21T07:28:00Z" w16du:dateUtc="2026-03-21T07:28:00Z">
        <w:r w:rsidR="00D13A23">
          <w:rPr>
            <w:rFonts w:eastAsia="Arial" w:cs="Arial"/>
            <w:color w:val="000000"/>
            <w:sz w:val="24"/>
          </w:rPr>
          <w:t>[xxx</w:t>
        </w:r>
      </w:ins>
      <w:r w:rsidR="009225D7">
        <w:rPr>
          <w:rFonts w:eastAsia="Arial" w:cs="Arial"/>
          <w:color w:val="000000"/>
          <w:sz w:val="24"/>
        </w:rPr>
        <w:t xml:space="preserve"> </w:t>
      </w:r>
      <w:r w:rsidR="00665E49">
        <w:rPr>
          <w:rFonts w:eastAsia="Arial" w:cs="Arial"/>
          <w:color w:val="000000"/>
          <w:sz w:val="24"/>
        </w:rPr>
        <w:t>202</w:t>
      </w:r>
      <w:del w:id="35" w:author="Sarah Jones" w:date="2026-03-21T07:28:00Z" w16du:dateUtc="2026-03-21T07:28:00Z">
        <w:r w:rsidR="009225D7" w:rsidDel="00D13A23">
          <w:rPr>
            <w:rFonts w:eastAsia="Arial" w:cs="Arial"/>
            <w:color w:val="000000"/>
            <w:sz w:val="24"/>
          </w:rPr>
          <w:delText>6</w:delText>
        </w:r>
      </w:del>
      <w:ins w:id="36" w:author="Sarah Jones" w:date="2026-03-21T07:28:00Z" w16du:dateUtc="2026-03-21T07:28:00Z">
        <w:r w:rsidR="00D13A23">
          <w:rPr>
            <w:rFonts w:eastAsia="Arial" w:cs="Arial"/>
            <w:color w:val="000000"/>
            <w:sz w:val="24"/>
          </w:rPr>
          <w:t>7]</w:t>
        </w:r>
      </w:ins>
    </w:p>
    <w:tbl>
      <w:tblPr>
        <w:tblW w:w="0" w:type="auto"/>
        <w:tblBorders>
          <w:top w:val="single" w:sz="4" w:space="0" w:color="696969"/>
          <w:left w:val="single" w:sz="4" w:space="0" w:color="696969"/>
          <w:bottom w:val="single" w:sz="4" w:space="0" w:color="696969"/>
          <w:right w:val="single" w:sz="4" w:space="0" w:color="696969"/>
          <w:insideH w:val="single" w:sz="4" w:space="0" w:color="auto"/>
          <w:insideV w:val="single" w:sz="4" w:space="0" w:color="auto"/>
        </w:tblBorders>
        <w:tblLayout w:type="fixed"/>
        <w:tblLook w:val="04A0" w:firstRow="1" w:lastRow="0" w:firstColumn="1" w:lastColumn="0" w:noHBand="0" w:noVBand="1"/>
      </w:tblPr>
      <w:tblGrid>
        <w:gridCol w:w="3129"/>
        <w:gridCol w:w="1276"/>
      </w:tblGrid>
      <w:tr w:rsidR="00AE20EE" w:rsidRPr="00032561" w14:paraId="18F56B28" w14:textId="77777777" w:rsidTr="00A842F2">
        <w:tc>
          <w:tcPr>
            <w:tcW w:w="31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EAA1C3" w14:textId="77777777" w:rsidR="00AE20EE" w:rsidRPr="00032561" w:rsidRDefault="00AE20EE" w:rsidP="00A842F2">
            <w:pPr>
              <w:widowControl w:val="0"/>
              <w:spacing w:after="0" w:line="276" w:lineRule="auto"/>
              <w:ind w:left="57"/>
              <w:rPr>
                <w:szCs w:val="22"/>
                <w:lang w:eastAsia="en-US" w:bidi="ar-SA"/>
              </w:rPr>
            </w:pPr>
            <w:hyperlink r:id="rId16" w:history="1">
              <w:r w:rsidRPr="00A842F2">
                <w:rPr>
                  <w:rFonts w:eastAsia="Arial" w:cs="Arial"/>
                  <w:color w:val="0000FF"/>
                  <w:szCs w:val="22"/>
                  <w:u w:val="single"/>
                  <w:lang w:eastAsia="en-US" w:bidi="ar-SA"/>
                </w:rPr>
                <w:t>Domestic Supplier</w:t>
              </w:r>
            </w:hyperlink>
            <w:r w:rsidRPr="00A842F2">
              <w:rPr>
                <w:rFonts w:eastAsia="Arial" w:cs="Arial"/>
                <w:color w:val="000000"/>
                <w:szCs w:val="22"/>
                <w:lang w:eastAsia="en-US" w:bidi="ar-SA"/>
              </w:rPr>
              <w:t>s</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4C6CC5" w14:textId="77777777" w:rsidR="00AE20EE" w:rsidRPr="00032561" w:rsidRDefault="00AE20EE" w:rsidP="00A842F2">
            <w:pPr>
              <w:widowControl w:val="0"/>
              <w:spacing w:after="0" w:line="276" w:lineRule="auto"/>
              <w:ind w:left="57"/>
              <w:rPr>
                <w:szCs w:val="22"/>
                <w:lang w:eastAsia="en-US" w:bidi="ar-SA"/>
              </w:rPr>
            </w:pPr>
            <w:hyperlink r:id="rId17" w:history="1">
              <w:r w:rsidRPr="00A842F2">
                <w:rPr>
                  <w:rFonts w:eastAsia="Arial" w:cs="Arial"/>
                  <w:color w:val="0000FF"/>
                  <w:szCs w:val="22"/>
                  <w:u w:val="single"/>
                  <w:lang w:eastAsia="en-US" w:bidi="ar-SA"/>
                </w:rPr>
                <w:t>Mandatory</w:t>
              </w:r>
            </w:hyperlink>
          </w:p>
        </w:tc>
      </w:tr>
      <w:tr w:rsidR="00AE20EE" w:rsidRPr="00032561" w14:paraId="5F20C20C" w14:textId="77777777" w:rsidTr="00A842F2">
        <w:tc>
          <w:tcPr>
            <w:tcW w:w="31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1C89BE" w14:textId="77777777" w:rsidR="00AE20EE" w:rsidRPr="00032561" w:rsidRDefault="00AE20EE" w:rsidP="00A842F2">
            <w:pPr>
              <w:widowControl w:val="0"/>
              <w:spacing w:after="0" w:line="276" w:lineRule="auto"/>
              <w:ind w:left="57"/>
              <w:rPr>
                <w:szCs w:val="22"/>
                <w:lang w:eastAsia="en-US" w:bidi="ar-SA"/>
              </w:rPr>
            </w:pPr>
            <w:hyperlink r:id="rId18" w:history="1">
              <w:r w:rsidRPr="00A842F2">
                <w:rPr>
                  <w:rFonts w:eastAsia="Arial" w:cs="Arial"/>
                  <w:color w:val="0000FF"/>
                  <w:szCs w:val="22"/>
                  <w:u w:val="single"/>
                  <w:lang w:eastAsia="en-US" w:bidi="ar-SA"/>
                </w:rPr>
                <w:t>Non-Domestic Supplier</w:t>
              </w:r>
            </w:hyperlink>
            <w:r w:rsidRPr="00A842F2">
              <w:rPr>
                <w:rFonts w:eastAsia="Arial" w:cs="Arial"/>
                <w:color w:val="000000"/>
                <w:szCs w:val="22"/>
                <w:lang w:eastAsia="en-US" w:bidi="ar-SA"/>
              </w:rPr>
              <w:t>s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DCF7F1" w14:textId="77777777" w:rsidR="00AE20EE" w:rsidRPr="00032561" w:rsidRDefault="00AE20EE" w:rsidP="00A842F2">
            <w:pPr>
              <w:widowControl w:val="0"/>
              <w:spacing w:after="0" w:line="276" w:lineRule="auto"/>
              <w:ind w:left="57"/>
              <w:rPr>
                <w:szCs w:val="22"/>
                <w:lang w:eastAsia="en-US" w:bidi="ar-SA"/>
              </w:rPr>
            </w:pPr>
            <w:hyperlink r:id="rId19" w:history="1">
              <w:r w:rsidRPr="00A842F2">
                <w:rPr>
                  <w:rFonts w:eastAsia="Arial" w:cs="Arial"/>
                  <w:color w:val="0000FF"/>
                  <w:szCs w:val="22"/>
                  <w:u w:val="single"/>
                  <w:lang w:eastAsia="en-US" w:bidi="ar-SA"/>
                </w:rPr>
                <w:t>Mandatory</w:t>
              </w:r>
            </w:hyperlink>
          </w:p>
        </w:tc>
      </w:tr>
      <w:tr w:rsidR="00AE20EE" w:rsidRPr="00032561" w14:paraId="26E851EF" w14:textId="77777777" w:rsidTr="00A842F2">
        <w:tc>
          <w:tcPr>
            <w:tcW w:w="31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6C13CFA" w14:textId="77777777" w:rsidR="00AE20EE" w:rsidRPr="00032561" w:rsidRDefault="00AE20EE" w:rsidP="00A842F2">
            <w:pPr>
              <w:widowControl w:val="0"/>
              <w:spacing w:after="0" w:line="276" w:lineRule="auto"/>
              <w:ind w:left="57"/>
              <w:rPr>
                <w:szCs w:val="22"/>
                <w:lang w:eastAsia="en-US" w:bidi="ar-SA"/>
              </w:rPr>
            </w:pPr>
            <w:hyperlink r:id="rId20" w:history="1">
              <w:r w:rsidRPr="00A842F2">
                <w:rPr>
                  <w:rFonts w:eastAsia="Arial" w:cs="Arial"/>
                  <w:color w:val="0000FF"/>
                  <w:szCs w:val="22"/>
                  <w:u w:val="single"/>
                  <w:lang w:eastAsia="en-US" w:bidi="ar-SA"/>
                </w:rPr>
                <w:t>Gas Transporter</w:t>
              </w:r>
            </w:hyperlink>
            <w:r w:rsidRPr="00A842F2">
              <w:rPr>
                <w:rFonts w:eastAsia="Arial" w:cs="Arial"/>
                <w:color w:val="000000"/>
                <w:szCs w:val="22"/>
                <w:lang w:eastAsia="en-US" w:bidi="ar-SA"/>
              </w:rPr>
              <w:t>s</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E4CE48A" w14:textId="77777777" w:rsidR="00AE20EE" w:rsidRPr="00032561" w:rsidRDefault="00AE20EE" w:rsidP="00A842F2">
            <w:pPr>
              <w:widowControl w:val="0"/>
              <w:spacing w:after="0" w:line="276" w:lineRule="auto"/>
              <w:ind w:left="57"/>
              <w:rPr>
                <w:szCs w:val="22"/>
                <w:lang w:eastAsia="en-US" w:bidi="ar-SA"/>
              </w:rPr>
            </w:pPr>
            <w:hyperlink r:id="rId21" w:history="1">
              <w:r w:rsidRPr="00A842F2">
                <w:rPr>
                  <w:rFonts w:eastAsia="Arial" w:cs="Arial"/>
                  <w:color w:val="0000FF"/>
                  <w:szCs w:val="22"/>
                  <w:u w:val="single"/>
                  <w:lang w:eastAsia="en-US" w:bidi="ar-SA"/>
                </w:rPr>
                <w:t>Mandatory</w:t>
              </w:r>
            </w:hyperlink>
          </w:p>
        </w:tc>
      </w:tr>
      <w:tr w:rsidR="00AE20EE" w:rsidRPr="00032561" w14:paraId="60DA944B" w14:textId="77777777" w:rsidTr="00A842F2">
        <w:tc>
          <w:tcPr>
            <w:tcW w:w="31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9C0276" w14:textId="77777777" w:rsidR="00AE20EE" w:rsidRPr="00032561" w:rsidRDefault="00AE20EE" w:rsidP="00A842F2">
            <w:pPr>
              <w:widowControl w:val="0"/>
              <w:spacing w:after="0" w:line="276" w:lineRule="auto"/>
              <w:ind w:left="57"/>
              <w:rPr>
                <w:szCs w:val="22"/>
                <w:lang w:eastAsia="en-US" w:bidi="ar-SA"/>
              </w:rPr>
            </w:pPr>
            <w:hyperlink r:id="rId22" w:history="1">
              <w:r w:rsidRPr="00A842F2">
                <w:rPr>
                  <w:rFonts w:eastAsia="Arial" w:cs="Arial"/>
                  <w:color w:val="0000FF"/>
                  <w:szCs w:val="22"/>
                  <w:u w:val="single"/>
                  <w:lang w:eastAsia="en-US" w:bidi="ar-SA"/>
                </w:rPr>
                <w:t>Distribution Network Operator</w:t>
              </w:r>
            </w:hyperlink>
            <w:r w:rsidRPr="00A842F2">
              <w:rPr>
                <w:rFonts w:eastAsia="Arial" w:cs="Arial"/>
                <w:color w:val="000000"/>
                <w:szCs w:val="22"/>
                <w:lang w:eastAsia="en-US" w:bidi="ar-SA"/>
              </w:rPr>
              <w:t>s</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172B08" w14:textId="77777777" w:rsidR="00AE20EE" w:rsidRPr="00032561" w:rsidRDefault="00AE20EE" w:rsidP="00A842F2">
            <w:pPr>
              <w:widowControl w:val="0"/>
              <w:spacing w:after="0" w:line="276" w:lineRule="auto"/>
              <w:ind w:left="57"/>
              <w:rPr>
                <w:szCs w:val="22"/>
                <w:lang w:eastAsia="en-US" w:bidi="ar-SA"/>
              </w:rPr>
            </w:pPr>
            <w:hyperlink r:id="rId23" w:history="1">
              <w:r w:rsidRPr="00A842F2">
                <w:rPr>
                  <w:rFonts w:eastAsia="Arial" w:cs="Arial"/>
                  <w:color w:val="0000FF"/>
                  <w:szCs w:val="22"/>
                  <w:u w:val="single"/>
                  <w:lang w:eastAsia="en-US" w:bidi="ar-SA"/>
                </w:rPr>
                <w:t>Mandatory</w:t>
              </w:r>
            </w:hyperlink>
          </w:p>
        </w:tc>
      </w:tr>
      <w:tr w:rsidR="00AE20EE" w:rsidRPr="00032561" w14:paraId="0ABEBEDE" w14:textId="77777777" w:rsidTr="00A842F2">
        <w:tc>
          <w:tcPr>
            <w:tcW w:w="31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C77D88A" w14:textId="77777777" w:rsidR="00AE20EE" w:rsidRPr="00032561" w:rsidRDefault="00AE20EE" w:rsidP="00A842F2">
            <w:pPr>
              <w:widowControl w:val="0"/>
              <w:spacing w:after="0" w:line="276" w:lineRule="auto"/>
              <w:ind w:left="57"/>
              <w:rPr>
                <w:szCs w:val="22"/>
                <w:lang w:eastAsia="en-US" w:bidi="ar-SA"/>
              </w:rPr>
            </w:pPr>
            <w:hyperlink r:id="rId24" w:history="1">
              <w:r w:rsidRPr="00A842F2">
                <w:rPr>
                  <w:rFonts w:eastAsia="Arial" w:cs="Arial"/>
                  <w:color w:val="0000FF"/>
                  <w:szCs w:val="22"/>
                  <w:u w:val="single"/>
                  <w:lang w:eastAsia="en-US" w:bidi="ar-SA"/>
                </w:rPr>
                <w:t>DCC</w:t>
              </w:r>
            </w:hyperlink>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BAF10F" w14:textId="77777777" w:rsidR="00AE20EE" w:rsidRPr="00032561" w:rsidRDefault="00AE20EE" w:rsidP="00A842F2">
            <w:pPr>
              <w:widowControl w:val="0"/>
              <w:spacing w:after="0" w:line="276" w:lineRule="auto"/>
              <w:ind w:left="57"/>
              <w:rPr>
                <w:szCs w:val="22"/>
                <w:lang w:eastAsia="en-US" w:bidi="ar-SA"/>
              </w:rPr>
            </w:pPr>
            <w:hyperlink r:id="rId25" w:history="1">
              <w:r w:rsidRPr="00A842F2">
                <w:rPr>
                  <w:rFonts w:eastAsia="Arial" w:cs="Arial"/>
                  <w:color w:val="0000FF"/>
                  <w:szCs w:val="22"/>
                  <w:u w:val="single"/>
                  <w:lang w:eastAsia="en-US" w:bidi="ar-SA"/>
                </w:rPr>
                <w:t>Mandatory</w:t>
              </w:r>
            </w:hyperlink>
          </w:p>
        </w:tc>
      </w:tr>
      <w:tr w:rsidR="00AE20EE" w:rsidRPr="00032561" w14:paraId="3E950D8E" w14:textId="77777777" w:rsidTr="00A842F2">
        <w:tc>
          <w:tcPr>
            <w:tcW w:w="31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AD0C23" w14:textId="77777777" w:rsidR="00AE20EE" w:rsidRPr="00032561" w:rsidRDefault="00AE20EE" w:rsidP="00A842F2">
            <w:pPr>
              <w:widowControl w:val="0"/>
              <w:spacing w:after="0" w:line="276" w:lineRule="auto"/>
              <w:ind w:left="57"/>
              <w:rPr>
                <w:szCs w:val="22"/>
                <w:lang w:eastAsia="en-US" w:bidi="ar-SA"/>
              </w:rPr>
            </w:pPr>
            <w:hyperlink r:id="rId26" w:history="1">
              <w:r w:rsidRPr="00A842F2">
                <w:rPr>
                  <w:rFonts w:eastAsia="Arial" w:cs="Arial"/>
                  <w:color w:val="0000FF"/>
                  <w:szCs w:val="22"/>
                  <w:u w:val="single"/>
                  <w:lang w:eastAsia="en-US" w:bidi="ar-SA"/>
                </w:rPr>
                <w:t>Metering Equipment Manager</w:t>
              </w:r>
            </w:hyperlink>
            <w:r w:rsidRPr="00A842F2">
              <w:rPr>
                <w:rFonts w:eastAsia="Arial" w:cs="Arial"/>
                <w:color w:val="000000"/>
                <w:szCs w:val="22"/>
                <w:lang w:eastAsia="en-US" w:bidi="ar-SA"/>
              </w:rPr>
              <w:t>s</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B76B1D" w14:textId="77777777" w:rsidR="00AE20EE" w:rsidRPr="00032561" w:rsidRDefault="00AE20EE" w:rsidP="00A842F2">
            <w:pPr>
              <w:widowControl w:val="0"/>
              <w:spacing w:after="0" w:line="276" w:lineRule="auto"/>
              <w:ind w:left="57"/>
              <w:rPr>
                <w:szCs w:val="22"/>
                <w:lang w:eastAsia="en-US" w:bidi="ar-SA"/>
              </w:rPr>
            </w:pPr>
            <w:hyperlink r:id="rId27" w:history="1">
              <w:r w:rsidRPr="00A842F2">
                <w:rPr>
                  <w:rFonts w:eastAsia="Arial" w:cs="Arial"/>
                  <w:color w:val="0000FF"/>
                  <w:szCs w:val="22"/>
                  <w:u w:val="single"/>
                  <w:lang w:eastAsia="en-US" w:bidi="ar-SA"/>
                </w:rPr>
                <w:t>Mandatory</w:t>
              </w:r>
            </w:hyperlink>
          </w:p>
        </w:tc>
      </w:tr>
      <w:tr w:rsidR="00AE20EE" w:rsidRPr="00032561" w14:paraId="2E959849" w14:textId="77777777" w:rsidTr="00A842F2">
        <w:tc>
          <w:tcPr>
            <w:tcW w:w="31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35C824" w14:textId="77777777" w:rsidR="00AE20EE" w:rsidRPr="00032561" w:rsidRDefault="00AE20EE" w:rsidP="00A842F2">
            <w:pPr>
              <w:widowControl w:val="0"/>
              <w:spacing w:after="0" w:line="276" w:lineRule="auto"/>
              <w:ind w:left="57"/>
              <w:rPr>
                <w:szCs w:val="22"/>
                <w:lang w:eastAsia="en-US" w:bidi="ar-SA"/>
              </w:rPr>
            </w:pPr>
            <w:hyperlink r:id="rId28" w:history="1">
              <w:r w:rsidRPr="00A842F2">
                <w:rPr>
                  <w:rFonts w:eastAsia="Arial" w:cs="Arial"/>
                  <w:color w:val="0000FF"/>
                  <w:szCs w:val="22"/>
                  <w:u w:val="single"/>
                  <w:lang w:eastAsia="en-US" w:bidi="ar-SA"/>
                </w:rPr>
                <w:t>REC Service User</w:t>
              </w:r>
            </w:hyperlink>
            <w:r w:rsidRPr="00A842F2">
              <w:rPr>
                <w:rFonts w:eastAsia="Arial" w:cs="Arial"/>
                <w:color w:val="000000"/>
                <w:szCs w:val="22"/>
                <w:lang w:eastAsia="en-US" w:bidi="ar-SA"/>
              </w:rPr>
              <w:t>s</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4BF8D3" w14:textId="77777777" w:rsidR="00AE20EE" w:rsidRPr="00032561" w:rsidRDefault="00AE20EE" w:rsidP="00A842F2">
            <w:pPr>
              <w:widowControl w:val="0"/>
              <w:spacing w:after="0" w:line="276" w:lineRule="auto"/>
              <w:ind w:left="57"/>
              <w:rPr>
                <w:szCs w:val="22"/>
                <w:lang w:eastAsia="en-US" w:bidi="ar-SA"/>
              </w:rPr>
            </w:pPr>
            <w:hyperlink r:id="rId29" w:history="1">
              <w:r w:rsidRPr="00A842F2">
                <w:rPr>
                  <w:rFonts w:eastAsia="Arial" w:cs="Arial"/>
                  <w:color w:val="0000FF"/>
                  <w:szCs w:val="22"/>
                  <w:u w:val="single"/>
                  <w:lang w:eastAsia="en-US" w:bidi="ar-SA"/>
                </w:rPr>
                <w:t>Mandatory</w:t>
              </w:r>
            </w:hyperlink>
          </w:p>
        </w:tc>
      </w:tr>
      <w:tr w:rsidR="00AE20EE" w:rsidRPr="00032561" w14:paraId="6ED61325" w14:textId="77777777" w:rsidTr="00A842F2">
        <w:tc>
          <w:tcPr>
            <w:tcW w:w="31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BFFF5FF" w14:textId="77777777" w:rsidR="00AE20EE" w:rsidRPr="00032561" w:rsidRDefault="00AE20EE" w:rsidP="00A842F2">
            <w:pPr>
              <w:spacing w:after="0"/>
              <w:ind w:left="57"/>
              <w:rPr>
                <w:szCs w:val="22"/>
                <w:lang w:eastAsia="en-US" w:bidi="ar-SA"/>
              </w:rPr>
            </w:pPr>
            <w:hyperlink r:id="rId30" w:history="1">
              <w:r w:rsidRPr="00032561">
                <w:rPr>
                  <w:color w:val="0000FF"/>
                  <w:szCs w:val="22"/>
                  <w:u w:val="single"/>
                  <w:lang w:eastAsia="en-US" w:bidi="ar-SA"/>
                </w:rPr>
                <w:t>Approved Meter Installer</w:t>
              </w:r>
            </w:hyperlink>
            <w:r w:rsidRPr="00032561">
              <w:rPr>
                <w:szCs w:val="22"/>
                <w:lang w:eastAsia="en-US" w:bidi="ar-SA"/>
              </w:rPr>
              <w:t>s</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8D0A6E" w14:textId="77777777" w:rsidR="00AE20EE" w:rsidRPr="00032561" w:rsidRDefault="00AE20EE" w:rsidP="00A842F2">
            <w:pPr>
              <w:spacing w:after="0" w:line="276" w:lineRule="auto"/>
              <w:ind w:left="57"/>
              <w:rPr>
                <w:szCs w:val="22"/>
                <w:lang w:eastAsia="en-US" w:bidi="ar-SA"/>
              </w:rPr>
            </w:pPr>
            <w:hyperlink r:id="rId31" w:history="1">
              <w:r w:rsidRPr="00A842F2">
                <w:rPr>
                  <w:rFonts w:eastAsia="Arial" w:cs="Arial"/>
                  <w:color w:val="0000FF"/>
                  <w:szCs w:val="22"/>
                  <w:u w:val="single"/>
                  <w:lang w:eastAsia="en-US" w:bidi="ar-SA"/>
                </w:rPr>
                <w:t>Mandatory</w:t>
              </w:r>
            </w:hyperlink>
          </w:p>
        </w:tc>
      </w:tr>
      <w:tr w:rsidR="00AE20EE" w:rsidRPr="00032561" w14:paraId="37BB747C" w14:textId="77777777" w:rsidTr="00A842F2">
        <w:tc>
          <w:tcPr>
            <w:tcW w:w="31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A975F1" w14:textId="77777777" w:rsidR="00AE20EE" w:rsidRPr="00032561" w:rsidRDefault="00AE20EE" w:rsidP="00A842F2">
            <w:pPr>
              <w:spacing w:after="0"/>
              <w:ind w:left="57"/>
              <w:rPr>
                <w:szCs w:val="22"/>
                <w:lang w:eastAsia="en-US" w:bidi="ar-SA"/>
              </w:rPr>
            </w:pPr>
            <w:hyperlink r:id="rId32" w:history="1">
              <w:r w:rsidRPr="00032561">
                <w:rPr>
                  <w:color w:val="0000FF"/>
                  <w:szCs w:val="22"/>
                  <w:u w:val="single"/>
                  <w:lang w:eastAsia="en-US" w:bidi="ar-SA"/>
                </w:rPr>
                <w:t>Electricity Metering Operative</w:t>
              </w:r>
            </w:hyperlink>
            <w:r w:rsidRPr="00032561">
              <w:rPr>
                <w:szCs w:val="22"/>
                <w:lang w:eastAsia="en-US" w:bidi="ar-SA"/>
              </w:rPr>
              <w:t>s</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1E6FFF" w14:textId="77777777" w:rsidR="00AE20EE" w:rsidRPr="00032561" w:rsidRDefault="00AE20EE" w:rsidP="00A842F2">
            <w:pPr>
              <w:spacing w:after="0" w:line="276" w:lineRule="auto"/>
              <w:ind w:left="57"/>
              <w:rPr>
                <w:szCs w:val="22"/>
                <w:lang w:eastAsia="en-US" w:bidi="ar-SA"/>
              </w:rPr>
            </w:pPr>
            <w:hyperlink r:id="rId33" w:history="1">
              <w:r w:rsidRPr="00A842F2">
                <w:rPr>
                  <w:rFonts w:eastAsia="Arial" w:cs="Arial"/>
                  <w:color w:val="0000FF"/>
                  <w:szCs w:val="22"/>
                  <w:u w:val="single"/>
                  <w:lang w:eastAsia="en-US" w:bidi="ar-SA"/>
                </w:rPr>
                <w:t>Mandatory</w:t>
              </w:r>
            </w:hyperlink>
          </w:p>
        </w:tc>
      </w:tr>
    </w:tbl>
    <w:p w14:paraId="2D7093C9" w14:textId="77777777" w:rsidR="00AE20EE" w:rsidRDefault="00AE20EE"/>
    <w:p w14:paraId="52E25E95" w14:textId="77777777" w:rsidR="00AE20EE" w:rsidRDefault="00AE20EE">
      <w:pPr>
        <w:widowControl w:val="0"/>
        <w:spacing w:after="320" w:line="276" w:lineRule="auto"/>
      </w:pPr>
      <w:r>
        <w:rPr>
          <w:rFonts w:eastAsia="Arial" w:cs="Arial"/>
          <w:i/>
          <w:color w:val="000000"/>
          <w:sz w:val="24"/>
        </w:rPr>
        <w:t>Change History</w:t>
      </w:r>
    </w:p>
    <w:tbl>
      <w:tblPr>
        <w:tblW w:w="9030" w:type="dxa"/>
        <w:tblBorders>
          <w:top w:val="single" w:sz="4" w:space="0" w:color="696969"/>
          <w:left w:val="single" w:sz="4" w:space="0" w:color="696969"/>
          <w:bottom w:val="single" w:sz="4" w:space="0" w:color="696969"/>
          <w:right w:val="single" w:sz="4" w:space="0" w:color="696969"/>
          <w:insideH w:val="single" w:sz="4" w:space="0" w:color="auto"/>
          <w:insideV w:val="single" w:sz="4" w:space="0" w:color="auto"/>
        </w:tblBorders>
        <w:tblLayout w:type="fixed"/>
        <w:tblLook w:val="04A0" w:firstRow="1" w:lastRow="0" w:firstColumn="1" w:lastColumn="0" w:noHBand="0" w:noVBand="1"/>
      </w:tblPr>
      <w:tblGrid>
        <w:gridCol w:w="1003"/>
        <w:gridCol w:w="2126"/>
        <w:gridCol w:w="5901"/>
      </w:tblGrid>
      <w:tr w:rsidR="00AE20EE" w:rsidRPr="00032561" w14:paraId="7887C808"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51536ECB"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b/>
                <w:szCs w:val="22"/>
                <w:lang w:eastAsia="en-US" w:bidi="ar-SA"/>
              </w:rPr>
              <w:t>Version Number</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08CE3478"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b/>
                <w:szCs w:val="22"/>
                <w:lang w:eastAsia="en-US" w:bidi="ar-SA"/>
              </w:rPr>
              <w:t>Implementation Date</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69BFA773"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b/>
                <w:szCs w:val="22"/>
                <w:lang w:eastAsia="en-US" w:bidi="ar-SA"/>
              </w:rPr>
              <w:t>Reason for Change</w:t>
            </w:r>
          </w:p>
        </w:tc>
      </w:tr>
      <w:tr w:rsidR="00AE20EE" w:rsidRPr="00032561" w14:paraId="56E1D51C"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0C11D245"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0.1</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22BC622E"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N/A</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300F52A2"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Version agreed for industry consultation 15 October 2018</w:t>
            </w:r>
          </w:p>
        </w:tc>
      </w:tr>
      <w:tr w:rsidR="00AE20EE" w:rsidRPr="00032561" w14:paraId="45DFD5EE"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30B97F38"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0.2</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57525E56"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N/A</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0DF9DEAA"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Version agreed for consultation 14 June 2019</w:t>
            </w:r>
          </w:p>
        </w:tc>
      </w:tr>
      <w:tr w:rsidR="00AE20EE" w:rsidRPr="00032561" w14:paraId="4E2B2FF7"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371EF1D0"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0.3</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392F970C"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N/A</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71C28312"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Version for Summer 2020 publication</w:t>
            </w:r>
          </w:p>
        </w:tc>
      </w:tr>
      <w:tr w:rsidR="00AE20EE" w:rsidRPr="00032561" w14:paraId="5E41DE15"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69DBFC42"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0.4</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37694E89"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N/A</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5DF6C073"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Version for December 2020 consultation</w:t>
            </w:r>
          </w:p>
        </w:tc>
      </w:tr>
      <w:tr w:rsidR="00AE20EE" w:rsidRPr="00032561" w14:paraId="50C55763"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1FF1B175"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0.5</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1631A994" w14:textId="77777777" w:rsidR="00AE20EE" w:rsidRPr="00032561" w:rsidRDefault="00AE20EE" w:rsidP="00A842F2">
            <w:pPr>
              <w:widowControl w:val="0"/>
              <w:spacing w:after="0" w:line="276" w:lineRule="auto"/>
              <w:ind w:left="57"/>
              <w:rPr>
                <w:szCs w:val="22"/>
                <w:lang w:eastAsia="en-US" w:bidi="ar-SA"/>
              </w:rPr>
            </w:pPr>
            <w:r w:rsidRPr="00A842F2">
              <w:rPr>
                <w:rFonts w:eastAsia="Arial" w:cs="Arial"/>
                <w:szCs w:val="22"/>
                <w:lang w:eastAsia="en-US" w:bidi="ar-SA"/>
              </w:rPr>
              <w:t>N/A</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tcPr>
          <w:p w14:paraId="0A433E9A" w14:textId="77777777" w:rsidR="00AE20EE" w:rsidRPr="00032561" w:rsidRDefault="00AE20EE" w:rsidP="00A842F2">
            <w:pPr>
              <w:widowControl w:val="0"/>
              <w:spacing w:after="0" w:line="276" w:lineRule="auto"/>
              <w:ind w:left="57"/>
              <w:rPr>
                <w:szCs w:val="22"/>
                <w:lang w:eastAsia="en-US" w:bidi="ar-SA"/>
              </w:rPr>
            </w:pPr>
            <w:r w:rsidRPr="00A842F2">
              <w:rPr>
                <w:szCs w:val="22"/>
                <w:lang w:eastAsia="en-US" w:bidi="ar-SA"/>
              </w:rPr>
              <w:t>Incorporating consultation responses</w:t>
            </w:r>
          </w:p>
        </w:tc>
      </w:tr>
      <w:tr w:rsidR="00AE20EE" w:rsidRPr="00032561" w14:paraId="689EDBF2"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DB648B5"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2.0</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5101622"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1 September 2021</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52DC9AE"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Further updates incorporating consultation responses</w:t>
            </w:r>
          </w:p>
        </w:tc>
      </w:tr>
      <w:tr w:rsidR="00AE20EE" w:rsidRPr="00032561" w14:paraId="5A42F875"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168B48C"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3.0</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8E32C57"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18 July 2022</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E28B209" w14:textId="77777777" w:rsidR="00AE20EE" w:rsidRPr="00032561" w:rsidRDefault="00AE20EE" w:rsidP="00A842F2">
            <w:pPr>
              <w:widowControl w:val="0"/>
              <w:spacing w:after="0" w:line="276" w:lineRule="auto"/>
              <w:ind w:left="57"/>
              <w:rPr>
                <w:szCs w:val="22"/>
                <w:lang w:eastAsia="en-US" w:bidi="ar-SA"/>
              </w:rPr>
            </w:pPr>
            <w:r w:rsidRPr="00A842F2">
              <w:rPr>
                <w:szCs w:val="22"/>
                <w:lang w:eastAsia="en-US" w:bidi="ar-SA"/>
              </w:rPr>
              <w:t>Switching SCR Modification</w:t>
            </w:r>
            <w:r w:rsidRPr="00032561">
              <w:rPr>
                <w:szCs w:val="22"/>
                <w:lang w:eastAsia="en-US" w:bidi="ar-SA"/>
              </w:rPr>
              <w:br/>
            </w:r>
            <w:r w:rsidRPr="00A842F2">
              <w:rPr>
                <w:szCs w:val="22"/>
                <w:lang w:eastAsia="en-US" w:bidi="ar-SA"/>
              </w:rPr>
              <w:t>R0041</w:t>
            </w:r>
          </w:p>
        </w:tc>
      </w:tr>
      <w:tr w:rsidR="00AE20EE" w:rsidRPr="00032561" w14:paraId="7CB4283D"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6427DA4"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3.1</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4FDACDF3"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3 August 2022</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81BC729"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R0046A</w:t>
            </w:r>
          </w:p>
        </w:tc>
      </w:tr>
      <w:tr w:rsidR="00AE20EE" w:rsidRPr="00032561" w14:paraId="0A1D8149"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6789CC7"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3.2</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C23586E"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4 November 2022</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73046181"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R0036</w:t>
            </w:r>
          </w:p>
        </w:tc>
      </w:tr>
      <w:tr w:rsidR="00AE20EE" w:rsidRPr="00032561" w14:paraId="616D4333"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8F584E5"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3.3</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6DF80195"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03 November 2023</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E619A67"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R0059, R0140</w:t>
            </w:r>
          </w:p>
        </w:tc>
      </w:tr>
      <w:tr w:rsidR="00AE20EE" w:rsidRPr="00032561" w14:paraId="15326AB2"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7B7D6F1"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3.4</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2BDA61B"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28 June 2024</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609A2961" w14:textId="77777777" w:rsidR="00AE20EE" w:rsidRPr="00032561" w:rsidRDefault="00AE20EE" w:rsidP="00A842F2">
            <w:pPr>
              <w:spacing w:after="0" w:line="276" w:lineRule="auto"/>
              <w:ind w:left="57"/>
              <w:rPr>
                <w:szCs w:val="22"/>
                <w:lang w:eastAsia="en-US" w:bidi="ar-SA"/>
              </w:rPr>
            </w:pPr>
            <w:r w:rsidRPr="00032561">
              <w:rPr>
                <w:szCs w:val="22"/>
                <w:bdr w:val="none" w:sz="0" w:space="0" w:color="696969"/>
                <w:lang w:eastAsia="en-US" w:bidi="ar-SA"/>
              </w:rPr>
              <w:t>R0064</w:t>
            </w:r>
          </w:p>
        </w:tc>
      </w:tr>
      <w:tr w:rsidR="00147D86" w:rsidRPr="00032561" w14:paraId="0C25DF81"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4A33FD30" w14:textId="77777777" w:rsidR="00147D86" w:rsidRPr="00032561" w:rsidRDefault="00147D86" w:rsidP="00A842F2">
            <w:pPr>
              <w:spacing w:after="0" w:line="276" w:lineRule="auto"/>
              <w:ind w:left="57"/>
              <w:rPr>
                <w:szCs w:val="22"/>
                <w:bdr w:val="none" w:sz="0" w:space="0" w:color="696969"/>
                <w:lang w:eastAsia="en-US" w:bidi="ar-SA"/>
              </w:rPr>
            </w:pPr>
            <w:r>
              <w:rPr>
                <w:szCs w:val="22"/>
                <w:bdr w:val="none" w:sz="0" w:space="0" w:color="696969"/>
                <w:lang w:eastAsia="en-US" w:bidi="ar-SA"/>
              </w:rPr>
              <w:t>3.5</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47850210" w14:textId="77777777" w:rsidR="00147D86" w:rsidRPr="00032561" w:rsidRDefault="00147D86" w:rsidP="00A842F2">
            <w:pPr>
              <w:spacing w:after="0" w:line="276" w:lineRule="auto"/>
              <w:ind w:left="57"/>
              <w:rPr>
                <w:szCs w:val="22"/>
                <w:bdr w:val="none" w:sz="0" w:space="0" w:color="696969"/>
                <w:lang w:eastAsia="en-US" w:bidi="ar-SA"/>
              </w:rPr>
            </w:pPr>
            <w:r>
              <w:rPr>
                <w:szCs w:val="22"/>
                <w:bdr w:val="none" w:sz="0" w:space="0" w:color="696969"/>
                <w:lang w:eastAsia="en-US" w:bidi="ar-SA"/>
              </w:rPr>
              <w:t>08 November 2024</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54AD01AB" w14:textId="77777777" w:rsidR="00147D86" w:rsidRPr="00032561" w:rsidRDefault="00147D86" w:rsidP="00A842F2">
            <w:pPr>
              <w:spacing w:after="0" w:line="276" w:lineRule="auto"/>
              <w:ind w:left="57"/>
              <w:rPr>
                <w:szCs w:val="22"/>
                <w:bdr w:val="none" w:sz="0" w:space="0" w:color="696969"/>
                <w:lang w:eastAsia="en-US" w:bidi="ar-SA"/>
              </w:rPr>
            </w:pPr>
            <w:r>
              <w:rPr>
                <w:szCs w:val="22"/>
                <w:bdr w:val="none" w:sz="0" w:space="0" w:color="696969"/>
                <w:lang w:eastAsia="en-US" w:bidi="ar-SA"/>
              </w:rPr>
              <w:t>R0069</w:t>
            </w:r>
          </w:p>
        </w:tc>
      </w:tr>
      <w:tr w:rsidR="00684745" w:rsidRPr="00032561" w14:paraId="290D1E4A"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B4FC1B4" w14:textId="04AE8B73" w:rsidR="00684745" w:rsidRDefault="00665E49" w:rsidP="00684745">
            <w:pPr>
              <w:spacing w:after="0" w:line="276" w:lineRule="auto"/>
              <w:ind w:left="57"/>
              <w:rPr>
                <w:szCs w:val="22"/>
                <w:bdr w:val="none" w:sz="0" w:space="0" w:color="696969"/>
                <w:lang w:eastAsia="en-US" w:bidi="ar-SA"/>
              </w:rPr>
            </w:pPr>
            <w:r>
              <w:rPr>
                <w:rFonts w:cs="Arial"/>
                <w:bdr w:val="none" w:sz="0" w:space="0" w:color="696969"/>
                <w:lang w:eastAsia="en-US"/>
              </w:rPr>
              <w:t>4.0</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2DC6EAB0" w14:textId="37285BD2" w:rsidR="00684745" w:rsidRPr="00D142C2" w:rsidRDefault="00665E49" w:rsidP="00684745">
            <w:pPr>
              <w:spacing w:after="0" w:line="276" w:lineRule="auto"/>
              <w:ind w:left="57"/>
              <w:rPr>
                <w:szCs w:val="22"/>
                <w:bdr w:val="none" w:sz="0" w:space="0" w:color="696969"/>
                <w:lang w:eastAsia="en-US" w:bidi="ar-SA"/>
              </w:rPr>
            </w:pPr>
            <w:r>
              <w:rPr>
                <w:rFonts w:cs="Arial"/>
                <w:bdr w:val="none" w:sz="0" w:space="0" w:color="696969"/>
                <w:lang w:eastAsia="en-US"/>
              </w:rPr>
              <w:t>22 September 2025</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432622AD" w14:textId="2257651A" w:rsidR="00684745" w:rsidRDefault="00665E49" w:rsidP="00684745">
            <w:pPr>
              <w:spacing w:after="0" w:line="276" w:lineRule="auto"/>
              <w:ind w:left="57"/>
              <w:rPr>
                <w:szCs w:val="22"/>
                <w:bdr w:val="none" w:sz="0" w:space="0" w:color="696969"/>
                <w:lang w:eastAsia="en-US" w:bidi="ar-SA"/>
              </w:rPr>
            </w:pPr>
            <w:r>
              <w:rPr>
                <w:szCs w:val="22"/>
                <w:bdr w:val="none" w:sz="0" w:space="0" w:color="696969"/>
                <w:lang w:eastAsia="en-US"/>
              </w:rPr>
              <w:t>R0209, R0241</w:t>
            </w:r>
          </w:p>
        </w:tc>
      </w:tr>
      <w:tr w:rsidR="009225D7" w:rsidRPr="00032561" w14:paraId="05738E4F" w14:textId="77777777" w:rsidTr="6809AA71">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826B326" w14:textId="6BDC0DD4" w:rsidR="009225D7" w:rsidRDefault="009225D7" w:rsidP="00684745">
            <w:pPr>
              <w:spacing w:after="0" w:line="276" w:lineRule="auto"/>
              <w:ind w:left="57"/>
              <w:rPr>
                <w:rFonts w:cs="Arial"/>
                <w:bdr w:val="none" w:sz="0" w:space="0" w:color="696969"/>
                <w:lang w:eastAsia="en-US"/>
              </w:rPr>
            </w:pPr>
            <w:r>
              <w:rPr>
                <w:rFonts w:cs="Arial"/>
                <w:bdr w:val="none" w:sz="0" w:space="0" w:color="696969"/>
                <w:lang w:eastAsia="en-US"/>
              </w:rPr>
              <w:t>4.1</w:t>
            </w:r>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FB37ABE" w14:textId="30B51DBA" w:rsidR="009225D7" w:rsidRDefault="009225D7" w:rsidP="00684745">
            <w:pPr>
              <w:spacing w:after="0" w:line="276" w:lineRule="auto"/>
              <w:ind w:left="57"/>
              <w:rPr>
                <w:rFonts w:cs="Arial"/>
                <w:bdr w:val="none" w:sz="0" w:space="0" w:color="696969"/>
                <w:lang w:eastAsia="en-US"/>
              </w:rPr>
            </w:pPr>
            <w:r>
              <w:rPr>
                <w:rFonts w:cs="Arial"/>
                <w:bdr w:val="none" w:sz="0" w:space="0" w:color="696969"/>
                <w:lang w:eastAsia="en-US"/>
              </w:rPr>
              <w:t>27 February 2026</w:t>
            </w:r>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43789EDE" w14:textId="422CB209" w:rsidR="009225D7" w:rsidRDefault="009225D7" w:rsidP="00684745">
            <w:pPr>
              <w:spacing w:after="0" w:line="276" w:lineRule="auto"/>
              <w:ind w:left="57"/>
              <w:rPr>
                <w:szCs w:val="22"/>
                <w:bdr w:val="none" w:sz="0" w:space="0" w:color="696969"/>
                <w:lang w:eastAsia="en-US"/>
              </w:rPr>
            </w:pPr>
            <w:r>
              <w:rPr>
                <w:szCs w:val="22"/>
                <w:bdr w:val="none" w:sz="0" w:space="0" w:color="696969"/>
                <w:lang w:eastAsia="en-US"/>
              </w:rPr>
              <w:t>R0293</w:t>
            </w:r>
          </w:p>
        </w:tc>
      </w:tr>
      <w:tr w:rsidR="00D13A23" w:rsidRPr="00032561" w14:paraId="1F167D66" w14:textId="77777777" w:rsidTr="6809AA71">
        <w:trPr>
          <w:ins w:id="37" w:author="Sarah Jones" w:date="2026-03-21T07:29:00Z"/>
        </w:trPr>
        <w:tc>
          <w:tcPr>
            <w:tcW w:w="1003"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0411D59B" w14:textId="65FC01F7" w:rsidR="00D13A23" w:rsidRDefault="00AE377D" w:rsidP="00684745">
            <w:pPr>
              <w:spacing w:after="0" w:line="276" w:lineRule="auto"/>
              <w:ind w:left="57"/>
              <w:rPr>
                <w:ins w:id="38" w:author="Sarah Jones" w:date="2026-03-21T07:29:00Z" w16du:dateUtc="2026-03-21T07:29:00Z"/>
                <w:rFonts w:cs="Arial"/>
                <w:bdr w:val="none" w:sz="0" w:space="0" w:color="696969"/>
                <w:lang w:eastAsia="en-US"/>
              </w:rPr>
            </w:pPr>
            <w:ins w:id="39" w:author="Sarah Jones" w:date="2026-03-21T07:29:00Z" w16du:dateUtc="2026-03-21T07:29:00Z">
              <w:r>
                <w:rPr>
                  <w:rFonts w:cs="Arial"/>
                  <w:bdr w:val="none" w:sz="0" w:space="0" w:color="696969"/>
                  <w:lang w:eastAsia="en-US"/>
                </w:rPr>
                <w:t>[4.2]</w:t>
              </w:r>
            </w:ins>
          </w:p>
        </w:tc>
        <w:tc>
          <w:tcPr>
            <w:tcW w:w="2126"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3B3C505C" w14:textId="3207A836" w:rsidR="00D13A23" w:rsidRDefault="00AE377D" w:rsidP="00684745">
            <w:pPr>
              <w:spacing w:after="0" w:line="276" w:lineRule="auto"/>
              <w:ind w:left="57"/>
              <w:rPr>
                <w:ins w:id="40" w:author="Sarah Jones" w:date="2026-03-21T07:29:00Z" w16du:dateUtc="2026-03-21T07:29:00Z"/>
                <w:rFonts w:cs="Arial"/>
                <w:bdr w:val="none" w:sz="0" w:space="0" w:color="696969"/>
                <w:lang w:eastAsia="en-US"/>
              </w:rPr>
            </w:pPr>
            <w:ins w:id="41" w:author="Sarah Jones" w:date="2026-03-21T07:29:00Z" w16du:dateUtc="2026-03-21T07:29:00Z">
              <w:r>
                <w:rPr>
                  <w:rFonts w:cs="Arial"/>
                  <w:bdr w:val="none" w:sz="0" w:space="0" w:color="696969"/>
                  <w:lang w:eastAsia="en-US"/>
                </w:rPr>
                <w:t>[XXXX 2027]</w:t>
              </w:r>
            </w:ins>
          </w:p>
        </w:tc>
        <w:tc>
          <w:tcPr>
            <w:tcW w:w="5901" w:type="dxa"/>
            <w:tcBorders>
              <w:top w:val="single" w:sz="8" w:space="0" w:color="696969"/>
              <w:left w:val="single" w:sz="8" w:space="0" w:color="696969"/>
              <w:bottom w:val="single" w:sz="8" w:space="0" w:color="696969"/>
              <w:right w:val="single" w:sz="8" w:space="0" w:color="696969"/>
            </w:tcBorders>
            <w:tcMar>
              <w:top w:w="0" w:type="dxa"/>
              <w:left w:w="0" w:type="dxa"/>
              <w:bottom w:w="0" w:type="dxa"/>
              <w:right w:w="0" w:type="dxa"/>
            </w:tcMar>
            <w:vAlign w:val="center"/>
          </w:tcPr>
          <w:p w14:paraId="13E3A3FB" w14:textId="37FF50B3" w:rsidR="00D13A23" w:rsidRDefault="0E1C8BF8" w:rsidP="2AF664AF">
            <w:pPr>
              <w:spacing w:after="0" w:line="276" w:lineRule="auto"/>
              <w:ind w:left="57"/>
              <w:rPr>
                <w:ins w:id="42" w:author="Sarah Jones" w:date="2026-03-21T07:29:00Z" w16du:dateUtc="2026-03-21T07:29:00Z"/>
                <w:bdr w:val="none" w:sz="0" w:space="0" w:color="696969"/>
                <w:lang w:eastAsia="en-US"/>
              </w:rPr>
            </w:pPr>
            <w:ins w:id="43" w:author="Sarah Jones" w:date="2026-07-28T06:34:00Z" w16du:dateUtc="2026-07-28T06:34:55Z">
              <w:r w:rsidRPr="6809AA71">
                <w:rPr>
                  <w:lang w:eastAsia="en-US"/>
                </w:rPr>
                <w:t>R</w:t>
              </w:r>
            </w:ins>
            <w:ins w:id="44" w:author="Sarah Jones" w:date="2026-03-21T07:29:00Z" w16du:dateUtc="2026-03-21T07:29:00Z">
              <w:r w:rsidR="00AE377D" w:rsidRPr="6809AA71">
                <w:rPr>
                  <w:lang w:eastAsia="en-US"/>
                </w:rPr>
                <w:t xml:space="preserve">0318 </w:t>
              </w:r>
            </w:ins>
            <w:ins w:id="45" w:author="Sarah Jones" w:date="2026-07-28T12:43:00Z" w16du:dateUtc="2026-07-28T12:43:17Z">
              <w:r w:rsidR="726C09DB" w:rsidRPr="6809AA71">
                <w:rPr>
                  <w:lang w:eastAsia="en-US"/>
                </w:rPr>
                <w:t xml:space="preserve">inclusion </w:t>
              </w:r>
            </w:ins>
            <w:ins w:id="46" w:author="Sarah Jones" w:date="2026-03-21T07:29:00Z" w16du:dateUtc="2026-03-21T07:29:00Z">
              <w:r w:rsidR="00AE377D" w:rsidRPr="6809AA71">
                <w:rPr>
                  <w:lang w:eastAsia="en-US"/>
                </w:rPr>
                <w:t>of CCS</w:t>
              </w:r>
            </w:ins>
          </w:p>
        </w:tc>
      </w:tr>
    </w:tbl>
    <w:p w14:paraId="23FC1E4C" w14:textId="77777777" w:rsidR="00AE20EE" w:rsidRDefault="00AE20EE">
      <w:pPr>
        <w:widowControl w:val="0"/>
        <w:spacing w:after="320" w:line="276" w:lineRule="auto"/>
      </w:pPr>
      <w:r>
        <w:t> </w:t>
      </w:r>
    </w:p>
    <w:p w14:paraId="1A23198F" w14:textId="77777777" w:rsidR="00AE20EE" w:rsidRDefault="003D5A44">
      <w:pPr>
        <w:pStyle w:val="Heading1"/>
        <w:keepNext w:val="0"/>
        <w:keepLines w:val="0"/>
        <w:widowControl w:val="0"/>
        <w:spacing w:before="0" w:after="320"/>
      </w:pPr>
      <w:bookmarkStart w:id="47" w:name="_Toc256000015"/>
      <w:r>
        <w:br w:type="page"/>
      </w:r>
      <w:r w:rsidR="00AE20EE">
        <w:lastRenderedPageBreak/>
        <w:t>Introduction</w:t>
      </w:r>
      <w:bookmarkEnd w:id="47"/>
    </w:p>
    <w:p w14:paraId="4F985585" w14:textId="7868E601" w:rsidR="00AE20EE" w:rsidRDefault="00AE20EE" w:rsidP="00A842F2">
      <w:pPr>
        <w:pStyle w:val="ScheduleSectionL2"/>
        <w:widowControl w:val="0"/>
        <w:spacing w:after="320"/>
        <w:ind w:left="567" w:hanging="567"/>
      </w:pPr>
      <w:r>
        <w:t xml:space="preserve">This </w:t>
      </w:r>
      <w:bookmarkStart w:id="48" w:name="_Hlk204856378"/>
      <w:r>
        <w:fldChar w:fldCharType="begin"/>
      </w:r>
      <w:r>
        <w:instrText>HYPERLINK "https://digital-navigator.azurewebsites.net/codes-schedules/definitions/71" \h</w:instrText>
      </w:r>
      <w:r>
        <w:fldChar w:fldCharType="separate"/>
      </w:r>
      <w:r w:rsidRPr="3CA26C6B">
        <w:rPr>
          <w:color w:val="0000FF"/>
          <w:u w:val="single"/>
        </w:rPr>
        <w:t>REC Schedule</w:t>
      </w:r>
      <w:r>
        <w:fldChar w:fldCharType="end"/>
      </w:r>
      <w:bookmarkEnd w:id="48"/>
      <w:r>
        <w:t xml:space="preserve"> sets out the criteria that must be met by organisations who wish to become and remain </w:t>
      </w:r>
      <w:hyperlink r:id="rId34">
        <w:r w:rsidRPr="3CA26C6B">
          <w:rPr>
            <w:color w:val="0000FF"/>
            <w:u w:val="single"/>
          </w:rPr>
          <w:t>Qualified</w:t>
        </w:r>
      </w:hyperlink>
      <w:r>
        <w:t xml:space="preserve"> to access one or more </w:t>
      </w:r>
      <w:hyperlink r:id="rId35">
        <w:r w:rsidRPr="3CA26C6B">
          <w:rPr>
            <w:color w:val="0000FF"/>
            <w:u w:val="single"/>
          </w:rPr>
          <w:t>REC Service</w:t>
        </w:r>
      </w:hyperlink>
      <w:r w:rsidRPr="3CA26C6B">
        <w:t>s.</w:t>
      </w:r>
      <w:r>
        <w:t xml:space="preserve"> The process is designed to provide assurance that a new entrant’s </w:t>
      </w:r>
      <w:hyperlink r:id="rId36">
        <w:r w:rsidRPr="3CA26C6B">
          <w:rPr>
            <w:color w:val="0000FF"/>
            <w:u w:val="single"/>
          </w:rPr>
          <w:t>System</w:t>
        </w:r>
      </w:hyperlink>
      <w:r w:rsidRPr="3CA26C6B">
        <w:t xml:space="preserve">s and processes are fit for purpose. </w:t>
      </w:r>
      <w:r>
        <w:t>These processes are not intended to place additional requirements on </w:t>
      </w:r>
      <w:hyperlink r:id="rId37">
        <w:r w:rsidRPr="3CA26C6B">
          <w:rPr>
            <w:color w:val="0000FF"/>
            <w:u w:val="single"/>
          </w:rPr>
          <w:t>REC Service User</w:t>
        </w:r>
      </w:hyperlink>
      <w:r>
        <w:t>s over and above those needed to meet this purpose. </w:t>
      </w:r>
    </w:p>
    <w:p w14:paraId="2215AF9A" w14:textId="508326B2" w:rsidR="00AE20EE" w:rsidRDefault="00AE20EE" w:rsidP="00A842F2">
      <w:pPr>
        <w:pStyle w:val="ScheduleSectionL2"/>
        <w:widowControl w:val="0"/>
        <w:spacing w:after="320"/>
        <w:ind w:left="567" w:hanging="567"/>
      </w:pPr>
      <w:r w:rsidRPr="3CA26C6B">
        <w:t xml:space="preserve">Each </w:t>
      </w:r>
      <w:hyperlink r:id="rId38">
        <w:r w:rsidRPr="3CA26C6B">
          <w:rPr>
            <w:color w:val="0000FF"/>
            <w:u w:val="single"/>
          </w:rPr>
          <w:t>Party</w:t>
        </w:r>
      </w:hyperlink>
      <w:r w:rsidRPr="3CA26C6B">
        <w:t xml:space="preserve"> must complete </w:t>
      </w:r>
      <w:hyperlink r:id="rId39">
        <w:r w:rsidRPr="3CA26C6B">
          <w:rPr>
            <w:color w:val="0000FF"/>
            <w:u w:val="single"/>
          </w:rPr>
          <w:t>Entry Assessment</w:t>
        </w:r>
      </w:hyperlink>
      <w:r w:rsidRPr="3CA26C6B">
        <w:t xml:space="preserve"> to demonstrate that it is able to comply with its obligations under this </w:t>
      </w:r>
      <w:hyperlink r:id="rId40">
        <w:r w:rsidRPr="3CA26C6B">
          <w:rPr>
            <w:color w:val="0000FF"/>
            <w:u w:val="single"/>
          </w:rPr>
          <w:t>Code</w:t>
        </w:r>
      </w:hyperlink>
      <w:r w:rsidRPr="3CA26C6B">
        <w:t xml:space="preserve"> and become </w:t>
      </w:r>
      <w:hyperlink r:id="rId41">
        <w:r w:rsidRPr="3CA26C6B">
          <w:rPr>
            <w:color w:val="0000FF"/>
            <w:u w:val="single"/>
          </w:rPr>
          <w:t>Qualified</w:t>
        </w:r>
      </w:hyperlink>
      <w:r w:rsidRPr="3CA26C6B">
        <w:t xml:space="preserve">. Each </w:t>
      </w:r>
      <w:hyperlink r:id="rId42">
        <w:r w:rsidRPr="3CA26C6B">
          <w:rPr>
            <w:color w:val="0000FF"/>
            <w:u w:val="single"/>
          </w:rPr>
          <w:t>Non-Party REC Service User</w:t>
        </w:r>
      </w:hyperlink>
      <w:r w:rsidRPr="3CA26C6B">
        <w:t xml:space="preserve"> (excluding </w:t>
      </w:r>
      <w:hyperlink r:id="rId43">
        <w:r w:rsidRPr="3CA26C6B">
          <w:rPr>
            <w:color w:val="0000FF"/>
            <w:u w:val="single"/>
          </w:rPr>
          <w:t>Switching Data Service Providers</w:t>
        </w:r>
      </w:hyperlink>
      <w:r w:rsidRPr="3CA26C6B">
        <w:t>)</w:t>
      </w:r>
      <w:r w:rsidRPr="3CA26C6B">
        <w:rPr>
          <w:rFonts w:eastAsia="Arial" w:cs="Arial"/>
        </w:rPr>
        <w:t> </w:t>
      </w:r>
      <w:r w:rsidRPr="3CA26C6B">
        <w:t>must have completed </w:t>
      </w:r>
      <w:hyperlink r:id="rId44">
        <w:r w:rsidRPr="3CA26C6B">
          <w:rPr>
            <w:color w:val="0000FF"/>
            <w:u w:val="single"/>
          </w:rPr>
          <w:t>Entry Assessment</w:t>
        </w:r>
      </w:hyperlink>
      <w:r w:rsidRPr="3CA26C6B">
        <w:t xml:space="preserve"> before becoming </w:t>
      </w:r>
      <w:hyperlink r:id="rId45">
        <w:r w:rsidRPr="3CA26C6B">
          <w:rPr>
            <w:color w:val="0000FF"/>
            <w:u w:val="single"/>
          </w:rPr>
          <w:t>Qualified</w:t>
        </w:r>
      </w:hyperlink>
      <w:r w:rsidRPr="3CA26C6B">
        <w:t xml:space="preserve"> to access the relevant </w:t>
      </w:r>
      <w:hyperlink r:id="rId46">
        <w:r w:rsidRPr="3CA26C6B">
          <w:rPr>
            <w:color w:val="0000FF"/>
            <w:u w:val="single"/>
          </w:rPr>
          <w:t>REC Service</w:t>
        </w:r>
      </w:hyperlink>
      <w:r w:rsidRPr="3CA26C6B">
        <w:t xml:space="preserve">. For a </w:t>
      </w:r>
      <w:hyperlink r:id="rId47">
        <w:r w:rsidRPr="3CA26C6B">
          <w:rPr>
            <w:color w:val="0000FF"/>
            <w:u w:val="single"/>
          </w:rPr>
          <w:t>Non-Party REC Service User</w:t>
        </w:r>
      </w:hyperlink>
      <w:r w:rsidRPr="3CA26C6B">
        <w:t>, its </w:t>
      </w:r>
      <w:hyperlink r:id="rId48">
        <w:r w:rsidRPr="3CA26C6B">
          <w:rPr>
            <w:color w:val="0000FF"/>
            <w:u w:val="single"/>
          </w:rPr>
          <w:t>Access Agreement</w:t>
        </w:r>
      </w:hyperlink>
      <w:r w:rsidRPr="3CA26C6B">
        <w:t xml:space="preserve"> will specify the terms and conditions applicable to each requested </w:t>
      </w:r>
      <w:hyperlink r:id="rId49">
        <w:r w:rsidRPr="3CA26C6B">
          <w:rPr>
            <w:color w:val="0000FF"/>
            <w:u w:val="single"/>
          </w:rPr>
          <w:t>REC Service</w:t>
        </w:r>
      </w:hyperlink>
      <w:r w:rsidRPr="3CA26C6B">
        <w:t xml:space="preserve">, to ensure the applicant is bound to comply with the relevant </w:t>
      </w:r>
      <w:hyperlink r:id="rId50">
        <w:r w:rsidRPr="3CA26C6B">
          <w:rPr>
            <w:color w:val="0000FF"/>
            <w:u w:val="single"/>
          </w:rPr>
          <w:t>REC Schedule</w:t>
        </w:r>
      </w:hyperlink>
      <w:r w:rsidRPr="3CA26C6B">
        <w:t xml:space="preserve">(s). The scope of activities required as part of </w:t>
      </w:r>
      <w:hyperlink r:id="rId51">
        <w:r w:rsidRPr="3CA26C6B">
          <w:rPr>
            <w:color w:val="0000FF"/>
            <w:u w:val="single"/>
          </w:rPr>
          <w:t>Entry Assessment</w:t>
        </w:r>
      </w:hyperlink>
      <w:r w:rsidRPr="3CA26C6B">
        <w:t xml:space="preserve"> will vary depending on </w:t>
      </w:r>
      <w:hyperlink r:id="rId52">
        <w:r w:rsidRPr="3CA26C6B">
          <w:rPr>
            <w:color w:val="0000FF"/>
            <w:u w:val="single"/>
          </w:rPr>
          <w:t>Market Role</w:t>
        </w:r>
      </w:hyperlink>
      <w:r w:rsidRPr="3CA26C6B">
        <w:t xml:space="preserve">, the individual </w:t>
      </w:r>
      <w:hyperlink r:id="rId53">
        <w:r w:rsidRPr="3CA26C6B">
          <w:rPr>
            <w:color w:val="0000FF"/>
            <w:u w:val="single"/>
          </w:rPr>
          <w:t>REC Service</w:t>
        </w:r>
      </w:hyperlink>
      <w:r w:rsidRPr="3CA26C6B">
        <w:t xml:space="preserve"> and the category of </w:t>
      </w:r>
      <w:hyperlink r:id="rId54">
        <w:r w:rsidRPr="3CA26C6B">
          <w:rPr>
            <w:color w:val="0000FF"/>
            <w:u w:val="single"/>
          </w:rPr>
          <w:t>REC Service User</w:t>
        </w:r>
      </w:hyperlink>
      <w:r w:rsidRPr="3CA26C6B">
        <w:t xml:space="preserve"> that the organisation is applying to become. </w:t>
      </w:r>
    </w:p>
    <w:p w14:paraId="34FE6A15" w14:textId="5A1728A8" w:rsidR="00AE20EE" w:rsidRDefault="00AE20EE" w:rsidP="00A842F2">
      <w:pPr>
        <w:pStyle w:val="ScheduleSectionL2"/>
        <w:widowControl w:val="0"/>
        <w:spacing w:after="320"/>
        <w:ind w:left="567" w:hanging="567"/>
      </w:pPr>
      <w:hyperlink r:id="rId55" w:history="1">
        <w:r w:rsidRPr="00C65FC7">
          <w:rPr>
            <w:rStyle w:val="Hyperlink"/>
            <w:color w:val="0000FF"/>
          </w:rPr>
          <w:t>Qualification</w:t>
        </w:r>
      </w:hyperlink>
      <w:r>
        <w:t xml:space="preserve"> for certain </w:t>
      </w:r>
      <w:hyperlink r:id="rId56" w:history="1">
        <w:r>
          <w:rPr>
            <w:color w:val="0000FF"/>
            <w:u w:val="single"/>
          </w:rPr>
          <w:t>REC Service</w:t>
        </w:r>
      </w:hyperlink>
      <w:r>
        <w:t xml:space="preserve">s may be subject to restrictions on the scope of its permitted operation in the proposed sector of the market. If </w:t>
      </w:r>
      <w:hyperlink r:id="rId57" w:history="1">
        <w:r>
          <w:rPr>
            <w:color w:val="0000FF"/>
            <w:u w:val="single"/>
          </w:rPr>
          <w:t>Controlled Market Entry Conditions</w:t>
        </w:r>
      </w:hyperlink>
      <w:r>
        <w:t xml:space="preserve"> are agreed between the </w:t>
      </w:r>
      <w:hyperlink r:id="rId58" w:history="1">
        <w:r>
          <w:rPr>
            <w:color w:val="0000FF"/>
            <w:u w:val="single"/>
          </w:rPr>
          <w:t>Party</w:t>
        </w:r>
      </w:hyperlink>
      <w:r>
        <w:t xml:space="preserve"> and the </w:t>
      </w:r>
      <w:hyperlink r:id="rId59" w:history="1">
        <w:r>
          <w:rPr>
            <w:color w:val="0000FF"/>
            <w:u w:val="single"/>
          </w:rPr>
          <w:t>Code Manager</w:t>
        </w:r>
      </w:hyperlink>
      <w:r>
        <w:t xml:space="preserve"> as a condition of </w:t>
      </w:r>
      <w:hyperlink r:id="rId60" w:history="1">
        <w:r w:rsidRPr="003C29F7">
          <w:rPr>
            <w:color w:val="0000FF"/>
            <w:u w:val="single"/>
          </w:rPr>
          <w:t>Qualification</w:t>
        </w:r>
      </w:hyperlink>
      <w:r>
        <w:t xml:space="preserve">, the </w:t>
      </w:r>
      <w:hyperlink r:id="rId61" w:history="1">
        <w:r>
          <w:rPr>
            <w:color w:val="0000FF"/>
            <w:u w:val="single"/>
          </w:rPr>
          <w:t>Party</w:t>
        </w:r>
      </w:hyperlink>
      <w:r>
        <w:t xml:space="preserve"> is not permitted to operate outside of these conditions. This is covered further in Paragraph 9. </w:t>
      </w:r>
    </w:p>
    <w:p w14:paraId="56ABD3D6" w14:textId="0C8E9B40" w:rsidR="002A1246" w:rsidRPr="00D45BBE" w:rsidRDefault="002A1246" w:rsidP="00C65FC7">
      <w:pPr>
        <w:pStyle w:val="Heading1"/>
        <w:numPr>
          <w:ilvl w:val="0"/>
          <w:numId w:val="0"/>
        </w:numPr>
        <w:ind w:left="590" w:hanging="760"/>
        <w:rPr>
          <w:rFonts w:eastAsia="Calibri"/>
          <w:b w:val="0"/>
          <w:color w:val="auto"/>
          <w:sz w:val="22"/>
          <w:szCs w:val="22"/>
        </w:rPr>
      </w:pPr>
      <w:r w:rsidRPr="00312CB3">
        <w:rPr>
          <w:rFonts w:eastAsia="Calibri" w:cs="Arial"/>
          <w:b w:val="0"/>
          <w:color w:val="auto"/>
          <w:sz w:val="22"/>
          <w:szCs w:val="22"/>
        </w:rPr>
        <w:t>1</w:t>
      </w:r>
      <w:r w:rsidRPr="00312CB3">
        <w:rPr>
          <w:rFonts w:eastAsia="Calibri"/>
          <w:b w:val="0"/>
          <w:color w:val="auto"/>
          <w:sz w:val="22"/>
          <w:szCs w:val="22"/>
        </w:rPr>
        <w:t>.3A</w:t>
      </w:r>
      <w:r w:rsidRPr="00312CB3">
        <w:rPr>
          <w:rFonts w:eastAsia="Calibri"/>
          <w:b w:val="0"/>
          <w:color w:val="auto"/>
          <w:sz w:val="22"/>
          <w:szCs w:val="22"/>
        </w:rPr>
        <w:tab/>
        <w:t xml:space="preserve">The following transition arrangements apply in respect of </w:t>
      </w:r>
      <w:hyperlink r:id="rId62" w:history="1">
        <w:r w:rsidR="00866999" w:rsidRPr="00B4742C">
          <w:rPr>
            <w:rFonts w:eastAsia="Calibri"/>
            <w:b w:val="0"/>
            <w:color w:val="0000FF"/>
            <w:sz w:val="22"/>
            <w:szCs w:val="22"/>
            <w:u w:val="single"/>
          </w:rPr>
          <w:t>MHHS Implementation</w:t>
        </w:r>
      </w:hyperlink>
      <w:r w:rsidRPr="00312CB3">
        <w:rPr>
          <w:rFonts w:eastAsia="Calibri"/>
          <w:b w:val="0"/>
          <w:color w:val="auto"/>
          <w:sz w:val="22"/>
          <w:szCs w:val="22"/>
        </w:rPr>
        <w:t xml:space="preserve"> for </w:t>
      </w:r>
      <w:hyperlink r:id="rId63" w:history="1">
        <w:r w:rsidRPr="00C65FC7">
          <w:rPr>
            <w:rFonts w:eastAsia="Calibri"/>
            <w:b w:val="0"/>
            <w:color w:val="0000FF"/>
            <w:sz w:val="22"/>
            <w:szCs w:val="22"/>
            <w:u w:val="single"/>
          </w:rPr>
          <w:t>Distribution Network Operator</w:t>
        </w:r>
      </w:hyperlink>
      <w:r w:rsidRPr="0045263F">
        <w:rPr>
          <w:rFonts w:eastAsia="Calibri"/>
          <w:b w:val="0"/>
          <w:color w:val="auto"/>
          <w:sz w:val="22"/>
          <w:szCs w:val="22"/>
        </w:rPr>
        <w:t>s</w:t>
      </w:r>
      <w:r w:rsidRPr="00312CB3">
        <w:rPr>
          <w:rFonts w:eastAsia="Calibri"/>
          <w:b w:val="0"/>
          <w:color w:val="auto"/>
          <w:sz w:val="22"/>
          <w:szCs w:val="22"/>
        </w:rPr>
        <w:t>:</w:t>
      </w:r>
    </w:p>
    <w:p w14:paraId="18EAAD1C" w14:textId="5D42A532" w:rsidR="002A1246" w:rsidRDefault="002A1246" w:rsidP="00C65FC7">
      <w:pPr>
        <w:pStyle w:val="ScheduleSectionL3"/>
        <w:widowControl w:val="0"/>
        <w:spacing w:before="100" w:beforeAutospacing="1" w:after="100" w:afterAutospacing="1"/>
      </w:pPr>
      <w:r>
        <w:t>(a)</w:t>
      </w:r>
      <w:r>
        <w:tab/>
        <w:t>those</w:t>
      </w:r>
      <w:r w:rsidRPr="004F35D5">
        <w:t xml:space="preserve"> </w:t>
      </w:r>
      <w:hyperlink r:id="rId64" w:history="1">
        <w:r w:rsidRPr="00C65FC7">
          <w:rPr>
            <w:rStyle w:val="Hyperlink"/>
            <w:color w:val="0000FF"/>
          </w:rPr>
          <w:t>Distribution Network Operator</w:t>
        </w:r>
      </w:hyperlink>
      <w:r w:rsidRPr="0045263F">
        <w:t>s</w:t>
      </w:r>
      <w:r>
        <w:t xml:space="preserve"> who </w:t>
      </w:r>
      <w:hyperlink r:id="rId65" w:history="1">
        <w:r w:rsidRPr="00C65FC7">
          <w:rPr>
            <w:rStyle w:val="Hyperlink"/>
            <w:color w:val="0000FF"/>
          </w:rPr>
          <w:t>Qualified</w:t>
        </w:r>
      </w:hyperlink>
      <w:r>
        <w:t xml:space="preserve"> prior to the </w:t>
      </w:r>
      <w:hyperlink r:id="rId66" w:history="1">
        <w:r w:rsidRPr="00C65FC7">
          <w:rPr>
            <w:rStyle w:val="Hyperlink"/>
            <w:color w:val="0000FF"/>
          </w:rPr>
          <w:t>MHHS Migration Start Date</w:t>
        </w:r>
      </w:hyperlink>
      <w:r>
        <w:t xml:space="preserve">, are required to complete </w:t>
      </w:r>
      <w:hyperlink r:id="rId67" w:history="1">
        <w:r w:rsidRPr="00C65FC7">
          <w:rPr>
            <w:rStyle w:val="Hyperlink"/>
            <w:color w:val="0000FF"/>
          </w:rPr>
          <w:t>MHHS Qualification</w:t>
        </w:r>
      </w:hyperlink>
      <w:r>
        <w:t xml:space="preserve"> </w:t>
      </w:r>
      <w:r w:rsidR="002347D9">
        <w:t xml:space="preserve">and </w:t>
      </w:r>
      <w:hyperlink r:id="rId68" w:history="1">
        <w:r w:rsidR="002347D9" w:rsidRPr="00C65FC7">
          <w:rPr>
            <w:rStyle w:val="Hyperlink"/>
            <w:color w:val="0000FF"/>
          </w:rPr>
          <w:t>MHHS Activation</w:t>
        </w:r>
      </w:hyperlink>
      <w:r w:rsidR="002347D9">
        <w:t xml:space="preserve"> </w:t>
      </w:r>
      <w:r>
        <w:t xml:space="preserve">by </w:t>
      </w:r>
      <w:hyperlink r:id="rId69" w:history="1">
        <w:r w:rsidRPr="00C65FC7">
          <w:rPr>
            <w:rStyle w:val="Hyperlink"/>
            <w:color w:val="0000FF"/>
          </w:rPr>
          <w:t xml:space="preserve">MHHS </w:t>
        </w:r>
        <w:r w:rsidR="00F31DB0" w:rsidRPr="00C65FC7">
          <w:rPr>
            <w:rStyle w:val="Hyperlink"/>
            <w:color w:val="0000FF"/>
          </w:rPr>
          <w:t>Go-Live</w:t>
        </w:r>
      </w:hyperlink>
      <w:r>
        <w:t xml:space="preserve">;  </w:t>
      </w:r>
    </w:p>
    <w:p w14:paraId="7DFFC204" w14:textId="04D9F4C3" w:rsidR="002A1246" w:rsidRDefault="002A1246" w:rsidP="00C65FC7">
      <w:pPr>
        <w:pStyle w:val="ScheduleSectionL3"/>
        <w:widowControl w:val="0"/>
        <w:spacing w:beforeAutospacing="1" w:after="320" w:afterAutospacing="1"/>
      </w:pPr>
      <w:r>
        <w:t>(b)</w:t>
      </w:r>
      <w:r>
        <w:tab/>
        <w:t xml:space="preserve">for so long as provided for in the </w:t>
      </w:r>
      <w:hyperlink r:id="rId70" w:history="1">
        <w:r w:rsidRPr="00C65FC7">
          <w:rPr>
            <w:rStyle w:val="Hyperlink"/>
            <w:color w:val="0000FF"/>
          </w:rPr>
          <w:t>MHHS Implementation Timetable</w:t>
        </w:r>
      </w:hyperlink>
      <w:r>
        <w:t xml:space="preserve">, each applicant to become a </w:t>
      </w:r>
      <w:hyperlink r:id="rId71" w:history="1">
        <w:r w:rsidRPr="00C65FC7">
          <w:rPr>
            <w:rStyle w:val="Hyperlink"/>
            <w:color w:val="0000FF"/>
          </w:rPr>
          <w:t>Qualified</w:t>
        </w:r>
      </w:hyperlink>
      <w:r>
        <w:t xml:space="preserve"> </w:t>
      </w:r>
      <w:hyperlink r:id="rId72" w:history="1">
        <w:r w:rsidRPr="00C65FC7">
          <w:rPr>
            <w:rStyle w:val="Hyperlink"/>
            <w:color w:val="0000FF"/>
          </w:rPr>
          <w:t>Distribution Network Operator</w:t>
        </w:r>
      </w:hyperlink>
      <w:r>
        <w:t xml:space="preserve"> will complete </w:t>
      </w:r>
      <w:hyperlink r:id="rId73" w:history="1">
        <w:r w:rsidRPr="00C65FC7">
          <w:rPr>
            <w:rStyle w:val="Hyperlink"/>
            <w:color w:val="0000FF"/>
          </w:rPr>
          <w:t>MHHS Qualification</w:t>
        </w:r>
      </w:hyperlink>
      <w:r>
        <w:t xml:space="preserve"> as part of the process for becoming a </w:t>
      </w:r>
      <w:hyperlink r:id="rId74" w:history="1">
        <w:r w:rsidRPr="00C65FC7">
          <w:rPr>
            <w:rStyle w:val="Hyperlink"/>
            <w:color w:val="0000FF"/>
          </w:rPr>
          <w:t>Qualified</w:t>
        </w:r>
      </w:hyperlink>
      <w:r>
        <w:t xml:space="preserve"> </w:t>
      </w:r>
      <w:hyperlink r:id="rId75" w:history="1">
        <w:r w:rsidRPr="00C65FC7">
          <w:rPr>
            <w:rStyle w:val="Hyperlink"/>
            <w:color w:val="0000FF"/>
          </w:rPr>
          <w:t>Distribution Network Operator</w:t>
        </w:r>
      </w:hyperlink>
      <w:r>
        <w:t>; and</w:t>
      </w:r>
    </w:p>
    <w:p w14:paraId="57C31228" w14:textId="38324137" w:rsidR="002A1246" w:rsidRDefault="002A1246" w:rsidP="002A1246">
      <w:pPr>
        <w:pStyle w:val="ScheduleSectionL3"/>
        <w:widowControl w:val="0"/>
        <w:spacing w:beforeAutospacing="1" w:after="320" w:afterAutospacing="1"/>
      </w:pPr>
      <w:r>
        <w:t>(c)</w:t>
      </w:r>
      <w:r>
        <w:tab/>
        <w:t xml:space="preserve">once the </w:t>
      </w:r>
      <w:hyperlink r:id="rId76" w:history="1">
        <w:r w:rsidRPr="00C65FC7">
          <w:rPr>
            <w:rStyle w:val="Hyperlink"/>
            <w:color w:val="0000FF"/>
          </w:rPr>
          <w:t>MHHS Implementation Timetable</w:t>
        </w:r>
      </w:hyperlink>
      <w:r>
        <w:t xml:space="preserve"> no longer provides for a </w:t>
      </w:r>
      <w:hyperlink r:id="rId77" w:history="1">
        <w:r w:rsidRPr="00C65FC7">
          <w:rPr>
            <w:rStyle w:val="Hyperlink"/>
            <w:color w:val="0000FF"/>
          </w:rPr>
          <w:t>Distribution Network Operator</w:t>
        </w:r>
      </w:hyperlink>
      <w:r>
        <w:t xml:space="preserve"> applicant to complete </w:t>
      </w:r>
      <w:hyperlink r:id="rId78" w:history="1">
        <w:r w:rsidRPr="00C65FC7">
          <w:rPr>
            <w:rStyle w:val="Hyperlink"/>
            <w:color w:val="0000FF"/>
          </w:rPr>
          <w:t>MHHS Qualification</w:t>
        </w:r>
      </w:hyperlink>
      <w:r>
        <w:t xml:space="preserve">, then each such applicant shall complete the enduring process for becoming a </w:t>
      </w:r>
      <w:hyperlink r:id="rId79" w:history="1">
        <w:r w:rsidRPr="00C65FC7">
          <w:rPr>
            <w:rStyle w:val="Hyperlink"/>
            <w:color w:val="0000FF"/>
          </w:rPr>
          <w:t>Qualified</w:t>
        </w:r>
      </w:hyperlink>
      <w:r w:rsidRPr="00C65FC7">
        <w:rPr>
          <w:color w:val="0000FF"/>
        </w:rPr>
        <w:t xml:space="preserve"> </w:t>
      </w:r>
      <w:hyperlink r:id="rId80" w:history="1">
        <w:r w:rsidRPr="00C65FC7">
          <w:rPr>
            <w:rStyle w:val="Hyperlink"/>
            <w:color w:val="0000FF"/>
          </w:rPr>
          <w:t>Distribution Network Operator</w:t>
        </w:r>
      </w:hyperlink>
      <w:r>
        <w:t xml:space="preserve">, as set out in the remainder of this </w:t>
      </w:r>
      <w:hyperlink r:id="rId81">
        <w:r w:rsidR="00E575A0" w:rsidRPr="3CA26C6B">
          <w:rPr>
            <w:color w:val="0000FF"/>
            <w:u w:val="single"/>
          </w:rPr>
          <w:t>REC Schedule</w:t>
        </w:r>
      </w:hyperlink>
      <w:r>
        <w:t xml:space="preserve"> (which includes enduring processes equivalent to </w:t>
      </w:r>
      <w:hyperlink r:id="rId82" w:history="1">
        <w:r w:rsidRPr="00C65FC7">
          <w:rPr>
            <w:rStyle w:val="Hyperlink"/>
            <w:color w:val="0000FF"/>
          </w:rPr>
          <w:t>MHHS Qualification</w:t>
        </w:r>
      </w:hyperlink>
      <w:r>
        <w:t xml:space="preserve">). </w:t>
      </w:r>
    </w:p>
    <w:p w14:paraId="719C685D" w14:textId="0BB2D1FE" w:rsidR="002A1246" w:rsidRDefault="002A1246" w:rsidP="00C65FC7">
      <w:pPr>
        <w:pStyle w:val="ScheduleSectionL2"/>
        <w:widowControl w:val="0"/>
        <w:numPr>
          <w:ilvl w:val="0"/>
          <w:numId w:val="0"/>
        </w:numPr>
        <w:spacing w:before="240" w:after="240"/>
        <w:ind w:left="567" w:hanging="737"/>
      </w:pPr>
      <w:r>
        <w:t>1.3B</w:t>
      </w:r>
      <w:r>
        <w:tab/>
        <w:t xml:space="preserve">The following transition arrangements apply in respect of </w:t>
      </w:r>
      <w:hyperlink r:id="rId83" w:history="1">
        <w:r w:rsidRPr="00C65FC7">
          <w:rPr>
            <w:rStyle w:val="Hyperlink"/>
            <w:color w:val="0000FF"/>
          </w:rPr>
          <w:t>MHHS Implementation</w:t>
        </w:r>
      </w:hyperlink>
      <w:r>
        <w:t xml:space="preserve"> for </w:t>
      </w:r>
      <w:hyperlink r:id="rId84" w:history="1">
        <w:r w:rsidRPr="00C65FC7">
          <w:rPr>
            <w:rStyle w:val="Hyperlink"/>
            <w:color w:val="0000FF"/>
          </w:rPr>
          <w:t>Electricity Supplier</w:t>
        </w:r>
      </w:hyperlink>
      <w:r>
        <w:t>s:</w:t>
      </w:r>
    </w:p>
    <w:p w14:paraId="185C9DD7" w14:textId="2B576F64" w:rsidR="002A1246" w:rsidRDefault="002A1246" w:rsidP="002A1246">
      <w:pPr>
        <w:pStyle w:val="ScheduleSectionL3"/>
        <w:widowControl w:val="0"/>
        <w:spacing w:beforeAutospacing="1" w:after="320" w:afterAutospacing="1"/>
      </w:pPr>
      <w:r>
        <w:t>(a)</w:t>
      </w:r>
      <w:r>
        <w:tab/>
        <w:t xml:space="preserve">from the </w:t>
      </w:r>
      <w:hyperlink r:id="rId85" w:history="1">
        <w:r w:rsidRPr="00C65FC7">
          <w:rPr>
            <w:rStyle w:val="Hyperlink"/>
            <w:color w:val="0000FF"/>
          </w:rPr>
          <w:t>MHHS Migration Start Date</w:t>
        </w:r>
      </w:hyperlink>
      <w:r>
        <w:t xml:space="preserve">, each </w:t>
      </w:r>
      <w:hyperlink r:id="rId86" w:history="1">
        <w:r w:rsidRPr="00C65FC7">
          <w:rPr>
            <w:rStyle w:val="Hyperlink"/>
            <w:color w:val="0000FF"/>
          </w:rPr>
          <w:t>Electricity Supplier</w:t>
        </w:r>
      </w:hyperlink>
      <w:r>
        <w:t xml:space="preserve"> that is </w:t>
      </w:r>
      <w:hyperlink r:id="rId87" w:history="1">
        <w:r w:rsidRPr="00C65FC7">
          <w:rPr>
            <w:rStyle w:val="Hyperlink"/>
            <w:color w:val="0000FF"/>
          </w:rPr>
          <w:t>MHHS Qualified</w:t>
        </w:r>
      </w:hyperlink>
      <w:r>
        <w:t xml:space="preserve"> </w:t>
      </w:r>
      <w:r w:rsidR="00E512BD">
        <w:t xml:space="preserve">and </w:t>
      </w:r>
      <w:hyperlink r:id="rId88" w:history="1">
        <w:r w:rsidR="00E512BD" w:rsidRPr="00C65FC7">
          <w:rPr>
            <w:rStyle w:val="Hyperlink"/>
            <w:color w:val="0000FF"/>
          </w:rPr>
          <w:t>MHHS Activated</w:t>
        </w:r>
      </w:hyperlink>
      <w:r w:rsidR="00E512BD">
        <w:t xml:space="preserve"> </w:t>
      </w:r>
      <w:r>
        <w:t xml:space="preserve">shall be entitled to undertake </w:t>
      </w:r>
      <w:r w:rsidRPr="00C65FC7">
        <w:rPr>
          <w:color w:val="0000FF"/>
          <w:u w:val="single"/>
        </w:rPr>
        <w:t>MHHS Migration</w:t>
      </w:r>
      <w:r>
        <w:t xml:space="preserve">; </w:t>
      </w:r>
    </w:p>
    <w:p w14:paraId="342003DE" w14:textId="685116CA" w:rsidR="002A1246" w:rsidRDefault="002A1246" w:rsidP="002A1246">
      <w:pPr>
        <w:pStyle w:val="ScheduleSectionL3"/>
        <w:widowControl w:val="0"/>
        <w:spacing w:beforeAutospacing="1" w:after="320" w:afterAutospacing="1"/>
      </w:pPr>
      <w:r>
        <w:lastRenderedPageBreak/>
        <w:t>(b)</w:t>
      </w:r>
      <w:r>
        <w:tab/>
        <w:t xml:space="preserve">an </w:t>
      </w:r>
      <w:hyperlink r:id="rId89" w:history="1">
        <w:r w:rsidRPr="00C65FC7">
          <w:rPr>
            <w:rStyle w:val="Hyperlink"/>
            <w:color w:val="0000FF"/>
          </w:rPr>
          <w:t>Electricity Supplier</w:t>
        </w:r>
      </w:hyperlink>
      <w:r>
        <w:t xml:space="preserve"> that is not </w:t>
      </w:r>
      <w:hyperlink r:id="rId90" w:history="1">
        <w:r w:rsidRPr="00C65FC7">
          <w:rPr>
            <w:rStyle w:val="Hyperlink"/>
            <w:color w:val="0000FF"/>
          </w:rPr>
          <w:t>MHHS Qualified</w:t>
        </w:r>
      </w:hyperlink>
      <w:r w:rsidR="00605FF8">
        <w:t xml:space="preserve"> and </w:t>
      </w:r>
      <w:hyperlink r:id="rId91" w:history="1">
        <w:r w:rsidR="00605FF8" w:rsidRPr="00C65FC7">
          <w:rPr>
            <w:rStyle w:val="Hyperlink"/>
            <w:color w:val="0000FF"/>
          </w:rPr>
          <w:t>MHHS Activated</w:t>
        </w:r>
      </w:hyperlink>
      <w:r>
        <w:t xml:space="preserve"> shall not be entitled to undertake </w:t>
      </w:r>
      <w:hyperlink r:id="rId92" w:history="1">
        <w:r w:rsidRPr="00C65FC7">
          <w:rPr>
            <w:rStyle w:val="Hyperlink"/>
            <w:color w:val="0000FF"/>
          </w:rPr>
          <w:t>MHHS Migration</w:t>
        </w:r>
      </w:hyperlink>
      <w:r>
        <w:t>;</w:t>
      </w:r>
    </w:p>
    <w:p w14:paraId="4B412F6B" w14:textId="7AC0ED98" w:rsidR="002A1246" w:rsidRDefault="002A1246" w:rsidP="002A1246">
      <w:pPr>
        <w:pStyle w:val="ScheduleSectionL3"/>
        <w:widowControl w:val="0"/>
        <w:spacing w:beforeAutospacing="1" w:after="320" w:afterAutospacing="1"/>
      </w:pPr>
      <w:r>
        <w:t>(c)</w:t>
      </w:r>
      <w:r>
        <w:tab/>
        <w:t xml:space="preserve">between the </w:t>
      </w:r>
      <w:hyperlink r:id="rId93" w:history="1">
        <w:r w:rsidRPr="00C65FC7">
          <w:rPr>
            <w:rStyle w:val="Hyperlink"/>
            <w:color w:val="0000FF"/>
          </w:rPr>
          <w:t>MHHS Migration Start Date</w:t>
        </w:r>
      </w:hyperlink>
      <w:r>
        <w:t xml:space="preserve"> and the </w:t>
      </w:r>
      <w:hyperlink r:id="rId94" w:history="1">
        <w:r w:rsidRPr="00C65FC7">
          <w:rPr>
            <w:rStyle w:val="Hyperlink"/>
            <w:color w:val="0000FF"/>
          </w:rPr>
          <w:t>MHHS Reverse Migration End Date</w:t>
        </w:r>
      </w:hyperlink>
      <w:r>
        <w:t>,</w:t>
      </w:r>
      <w:r w:rsidRPr="006E0154">
        <w:t xml:space="preserve"> </w:t>
      </w:r>
      <w:r>
        <w:t xml:space="preserve">if an </w:t>
      </w:r>
      <w:hyperlink r:id="rId95" w:history="1">
        <w:r w:rsidRPr="00C65FC7">
          <w:rPr>
            <w:rStyle w:val="Hyperlink"/>
            <w:color w:val="0000FF"/>
          </w:rPr>
          <w:t>Electricity Supplier</w:t>
        </w:r>
      </w:hyperlink>
      <w:r>
        <w:t xml:space="preserve"> that is not </w:t>
      </w:r>
      <w:hyperlink r:id="rId96" w:history="1">
        <w:r w:rsidRPr="00C65FC7">
          <w:rPr>
            <w:rStyle w:val="Hyperlink"/>
            <w:color w:val="0000FF"/>
          </w:rPr>
          <w:t>MHHS</w:t>
        </w:r>
        <w:r w:rsidR="00225410" w:rsidRPr="00C65FC7">
          <w:rPr>
            <w:rStyle w:val="Hyperlink"/>
            <w:color w:val="0000FF"/>
          </w:rPr>
          <w:t xml:space="preserve"> Activated</w:t>
        </w:r>
      </w:hyperlink>
      <w:r>
        <w:t xml:space="preserve"> becomes the </w:t>
      </w:r>
      <w:hyperlink r:id="rId97" w:history="1">
        <w:r w:rsidRPr="00C65FC7">
          <w:rPr>
            <w:rStyle w:val="Hyperlink"/>
            <w:color w:val="0000FF"/>
          </w:rPr>
          <w:t>Registered Supplier</w:t>
        </w:r>
      </w:hyperlink>
      <w:r>
        <w:t xml:space="preserve"> for an </w:t>
      </w:r>
      <w:hyperlink r:id="rId98" w:history="1">
        <w:r w:rsidRPr="00C65FC7">
          <w:rPr>
            <w:rStyle w:val="Hyperlink"/>
            <w:color w:val="0000FF"/>
          </w:rPr>
          <w:t>MHHS Metering Point</w:t>
        </w:r>
      </w:hyperlink>
      <w:r>
        <w:t xml:space="preserve">, then that </w:t>
      </w:r>
      <w:hyperlink r:id="rId99" w:history="1">
        <w:r w:rsidRPr="00C65FC7">
          <w:rPr>
            <w:rStyle w:val="Hyperlink"/>
            <w:color w:val="0000FF"/>
          </w:rPr>
          <w:t>Electricity Supplier</w:t>
        </w:r>
      </w:hyperlink>
      <w:r>
        <w:t xml:space="preserve"> shall undertake </w:t>
      </w:r>
      <w:hyperlink r:id="rId100" w:history="1">
        <w:r w:rsidR="00005053" w:rsidRPr="003C29F7">
          <w:rPr>
            <w:rStyle w:val="Hyperlink"/>
            <w:color w:val="0000FF"/>
          </w:rPr>
          <w:t>MHHS</w:t>
        </w:r>
        <w:r w:rsidRPr="003C29F7">
          <w:rPr>
            <w:rStyle w:val="Hyperlink"/>
            <w:color w:val="0000FF"/>
          </w:rPr>
          <w:t xml:space="preserve"> Reverse</w:t>
        </w:r>
        <w:r w:rsidR="00AC3333" w:rsidRPr="003C29F7">
          <w:rPr>
            <w:rStyle w:val="Hyperlink"/>
            <w:color w:val="0000FF"/>
          </w:rPr>
          <w:t xml:space="preserve"> </w:t>
        </w:r>
        <w:r w:rsidRPr="003C29F7">
          <w:rPr>
            <w:rStyle w:val="Hyperlink"/>
            <w:color w:val="0000FF"/>
          </w:rPr>
          <w:t>Migration</w:t>
        </w:r>
      </w:hyperlink>
      <w:r>
        <w:t xml:space="preserve"> for the </w:t>
      </w:r>
      <w:hyperlink r:id="rId101" w:history="1">
        <w:r w:rsidRPr="00C65FC7">
          <w:rPr>
            <w:rStyle w:val="Hyperlink"/>
            <w:color w:val="0000FF"/>
          </w:rPr>
          <w:t>Metering Point</w:t>
        </w:r>
      </w:hyperlink>
      <w:r>
        <w:t xml:space="preserve"> in accordance with the </w:t>
      </w:r>
      <w:hyperlink r:id="rId102" w:history="1">
        <w:r w:rsidRPr="00C65FC7">
          <w:rPr>
            <w:rStyle w:val="Hyperlink"/>
            <w:color w:val="0000FF"/>
          </w:rPr>
          <w:t>REC</w:t>
        </w:r>
      </w:hyperlink>
      <w:r>
        <w:t xml:space="preserve"> </w:t>
      </w:r>
      <w:hyperlink r:id="rId103" w:history="1">
        <w:r w:rsidRPr="00C65FC7">
          <w:rPr>
            <w:rStyle w:val="Hyperlink"/>
            <w:color w:val="0000FF"/>
          </w:rPr>
          <w:t>MHHS Migration Schedule</w:t>
        </w:r>
      </w:hyperlink>
      <w:r>
        <w:t>;</w:t>
      </w:r>
    </w:p>
    <w:p w14:paraId="1EC4F88F" w14:textId="69759882" w:rsidR="002A1246" w:rsidRDefault="002A1246" w:rsidP="002A1246">
      <w:pPr>
        <w:pStyle w:val="ScheduleSectionL3"/>
        <w:widowControl w:val="0"/>
        <w:spacing w:beforeAutospacing="1" w:after="320" w:afterAutospacing="1"/>
      </w:pPr>
      <w:r>
        <w:t>(d)</w:t>
      </w:r>
      <w:r>
        <w:tab/>
      </w:r>
      <w:hyperlink r:id="rId104" w:history="1">
        <w:r w:rsidRPr="00C65FC7">
          <w:rPr>
            <w:rStyle w:val="Hyperlink"/>
            <w:color w:val="0000FF"/>
          </w:rPr>
          <w:t>Electricity Supplier</w:t>
        </w:r>
      </w:hyperlink>
      <w:r w:rsidRPr="005B3571">
        <w:t>s</w:t>
      </w:r>
      <w:r>
        <w:t xml:space="preserve"> are required under the </w:t>
      </w:r>
      <w:hyperlink r:id="rId105" w:history="1">
        <w:r w:rsidRPr="00C65FC7">
          <w:rPr>
            <w:rStyle w:val="Hyperlink"/>
            <w:color w:val="0000FF"/>
          </w:rPr>
          <w:t>BSC</w:t>
        </w:r>
      </w:hyperlink>
      <w:r>
        <w:t xml:space="preserve"> to complete </w:t>
      </w:r>
      <w:hyperlink r:id="rId106" w:history="1">
        <w:r w:rsidRPr="00C65FC7">
          <w:rPr>
            <w:rStyle w:val="Hyperlink"/>
            <w:color w:val="0000FF"/>
          </w:rPr>
          <w:t>MHHS Qualification</w:t>
        </w:r>
      </w:hyperlink>
      <w:r>
        <w:t xml:space="preserve"> by the </w:t>
      </w:r>
      <w:hyperlink r:id="rId107" w:history="1">
        <w:r w:rsidRPr="00C65FC7">
          <w:rPr>
            <w:rStyle w:val="Hyperlink"/>
            <w:color w:val="0000FF"/>
          </w:rPr>
          <w:t>MHHS Reverse Migration End Date</w:t>
        </w:r>
      </w:hyperlink>
      <w:r>
        <w:t xml:space="preserve">, and may be subject to </w:t>
      </w:r>
      <w:hyperlink r:id="rId108" w:history="1">
        <w:r w:rsidRPr="00C65FC7">
          <w:rPr>
            <w:rStyle w:val="Hyperlink"/>
            <w:color w:val="0000FF"/>
          </w:rPr>
          <w:t>Market Sanction</w:t>
        </w:r>
      </w:hyperlink>
      <w:r>
        <w:t xml:space="preserve">s if they fail to do so; </w:t>
      </w:r>
    </w:p>
    <w:p w14:paraId="058053E1" w14:textId="5E0E479E" w:rsidR="002A1246" w:rsidRDefault="002A1246" w:rsidP="002A1246">
      <w:pPr>
        <w:pStyle w:val="ScheduleSectionL3"/>
        <w:widowControl w:val="0"/>
        <w:spacing w:beforeAutospacing="1" w:after="320" w:afterAutospacing="1"/>
      </w:pPr>
      <w:r>
        <w:t>(e)</w:t>
      </w:r>
      <w:r>
        <w:tab/>
        <w:t xml:space="preserve">(subject to sub-paragraph (f) below) each applicant to become an </w:t>
      </w:r>
      <w:hyperlink r:id="rId109" w:history="1">
        <w:r w:rsidRPr="00C65FC7">
          <w:rPr>
            <w:rStyle w:val="Hyperlink"/>
            <w:color w:val="0000FF"/>
          </w:rPr>
          <w:t>Electricity Supplier</w:t>
        </w:r>
      </w:hyperlink>
      <w:r>
        <w:t xml:space="preserve"> which has not completed </w:t>
      </w:r>
      <w:hyperlink r:id="rId110" w:history="1">
        <w:r w:rsidRPr="00C65FC7">
          <w:rPr>
            <w:rStyle w:val="Hyperlink"/>
            <w:color w:val="0000FF"/>
          </w:rPr>
          <w:t>Qualification</w:t>
        </w:r>
      </w:hyperlink>
      <w:r>
        <w:t xml:space="preserve"> by the </w:t>
      </w:r>
      <w:hyperlink r:id="rId111" w:history="1">
        <w:r w:rsidRPr="00C65FC7">
          <w:rPr>
            <w:rStyle w:val="Hyperlink"/>
            <w:color w:val="0000FF"/>
          </w:rPr>
          <w:t>MHHS Migration Start Date</w:t>
        </w:r>
      </w:hyperlink>
      <w:r w:rsidRPr="00C65FC7">
        <w:rPr>
          <w:color w:val="0000FF"/>
        </w:rPr>
        <w:t xml:space="preserve"> </w:t>
      </w:r>
      <w:r>
        <w:t xml:space="preserve">will have the option to complete </w:t>
      </w:r>
      <w:hyperlink r:id="rId112" w:history="1">
        <w:r w:rsidRPr="00C65FC7">
          <w:rPr>
            <w:rStyle w:val="Hyperlink"/>
            <w:color w:val="0000FF"/>
          </w:rPr>
          <w:t>MHHS Qualification</w:t>
        </w:r>
      </w:hyperlink>
      <w:r>
        <w:t xml:space="preserve"> as part of the process for becoming a </w:t>
      </w:r>
      <w:hyperlink r:id="rId113" w:history="1">
        <w:r w:rsidRPr="00C65FC7">
          <w:rPr>
            <w:rStyle w:val="Hyperlink"/>
            <w:color w:val="0000FF"/>
          </w:rPr>
          <w:t>Qualified</w:t>
        </w:r>
      </w:hyperlink>
      <w:r>
        <w:t xml:space="preserve"> </w:t>
      </w:r>
      <w:hyperlink r:id="rId114" w:history="1">
        <w:r w:rsidRPr="00C65FC7">
          <w:rPr>
            <w:rStyle w:val="Hyperlink"/>
            <w:color w:val="0000FF"/>
          </w:rPr>
          <w:t>Electricity Supplier</w:t>
        </w:r>
      </w:hyperlink>
      <w:r>
        <w:t xml:space="preserve"> (but is not required to do so); and</w:t>
      </w:r>
    </w:p>
    <w:p w14:paraId="271E8E9F" w14:textId="48FFCD00" w:rsidR="002A1246" w:rsidRDefault="002A1246" w:rsidP="002A1246">
      <w:pPr>
        <w:pStyle w:val="ScheduleSectionL3"/>
        <w:widowControl w:val="0"/>
        <w:spacing w:beforeAutospacing="1" w:after="320" w:afterAutospacing="1"/>
      </w:pPr>
      <w:r>
        <w:t>(f)</w:t>
      </w:r>
      <w:r>
        <w:tab/>
        <w:t xml:space="preserve">each applicant to become an </w:t>
      </w:r>
      <w:hyperlink r:id="rId115" w:history="1">
        <w:r w:rsidRPr="00C65FC7">
          <w:rPr>
            <w:rStyle w:val="Hyperlink"/>
            <w:color w:val="0000FF"/>
          </w:rPr>
          <w:t>Electricity Supplier</w:t>
        </w:r>
      </w:hyperlink>
      <w:r>
        <w:t xml:space="preserve"> which has not completed </w:t>
      </w:r>
      <w:hyperlink r:id="rId116" w:history="1">
        <w:r w:rsidRPr="00C65FC7">
          <w:rPr>
            <w:rStyle w:val="Hyperlink"/>
            <w:color w:val="0000FF"/>
          </w:rPr>
          <w:t>Qualification</w:t>
        </w:r>
      </w:hyperlink>
      <w:r>
        <w:t xml:space="preserve"> by the </w:t>
      </w:r>
      <w:hyperlink r:id="rId117" w:history="1">
        <w:r w:rsidRPr="00C65FC7">
          <w:rPr>
            <w:rStyle w:val="Hyperlink"/>
            <w:color w:val="0000FF"/>
          </w:rPr>
          <w:t>MHHS Reverse Migration End Date</w:t>
        </w:r>
      </w:hyperlink>
      <w:r>
        <w:t xml:space="preserve"> shall complete the enduring process for becoming a </w:t>
      </w:r>
      <w:hyperlink r:id="rId118" w:history="1">
        <w:r w:rsidRPr="00C65FC7">
          <w:rPr>
            <w:rStyle w:val="Hyperlink"/>
            <w:color w:val="0000FF"/>
          </w:rPr>
          <w:t>Qualified</w:t>
        </w:r>
      </w:hyperlink>
      <w:r>
        <w:t xml:space="preserve"> </w:t>
      </w:r>
      <w:hyperlink r:id="rId119" w:history="1">
        <w:r w:rsidRPr="00C65FC7">
          <w:rPr>
            <w:rStyle w:val="Hyperlink"/>
            <w:color w:val="0000FF"/>
          </w:rPr>
          <w:t>Electricity Supplier</w:t>
        </w:r>
      </w:hyperlink>
      <w:r>
        <w:t xml:space="preserve">, as set out in the remainder of this </w:t>
      </w:r>
      <w:hyperlink r:id="rId120">
        <w:r w:rsidR="00E575A0" w:rsidRPr="3CA26C6B">
          <w:rPr>
            <w:color w:val="0000FF"/>
            <w:u w:val="single"/>
          </w:rPr>
          <w:t>REC Schedule</w:t>
        </w:r>
      </w:hyperlink>
      <w:r>
        <w:t xml:space="preserve"> (which includes enduring processes equivalent to </w:t>
      </w:r>
      <w:hyperlink r:id="rId121" w:history="1">
        <w:r w:rsidRPr="00C65FC7">
          <w:rPr>
            <w:rStyle w:val="Hyperlink"/>
            <w:color w:val="0000FF"/>
          </w:rPr>
          <w:t>MHHS Qualification</w:t>
        </w:r>
      </w:hyperlink>
      <w:r>
        <w:t>).</w:t>
      </w:r>
    </w:p>
    <w:p w14:paraId="5A521FDC" w14:textId="5CAACA50" w:rsidR="002A1246" w:rsidRDefault="002A1246" w:rsidP="00C65FC7">
      <w:pPr>
        <w:pStyle w:val="ScheduleSectionL2"/>
        <w:widowControl w:val="0"/>
        <w:numPr>
          <w:ilvl w:val="0"/>
          <w:numId w:val="0"/>
        </w:numPr>
        <w:spacing w:before="240" w:after="240"/>
        <w:ind w:left="539" w:hanging="709"/>
      </w:pPr>
      <w:r>
        <w:t>1.3C</w:t>
      </w:r>
      <w:r>
        <w:tab/>
        <w:t xml:space="preserve">The following transition arrangements apply in respect of </w:t>
      </w:r>
      <w:hyperlink r:id="rId122" w:history="1">
        <w:r w:rsidRPr="00C65FC7">
          <w:rPr>
            <w:rStyle w:val="Hyperlink"/>
            <w:color w:val="0000FF"/>
          </w:rPr>
          <w:t>MHHS Implementation</w:t>
        </w:r>
      </w:hyperlink>
      <w:r>
        <w:t xml:space="preserve"> for </w:t>
      </w:r>
      <w:hyperlink r:id="rId123" w:history="1">
        <w:r w:rsidRPr="00C65FC7">
          <w:rPr>
            <w:rStyle w:val="Hyperlink"/>
            <w:color w:val="0000FF"/>
          </w:rPr>
          <w:t>Meter Operator Agent</w:t>
        </w:r>
      </w:hyperlink>
      <w:r>
        <w:t>s:</w:t>
      </w:r>
    </w:p>
    <w:p w14:paraId="1B9D1A4F" w14:textId="20B584E4" w:rsidR="002A1246" w:rsidRDefault="002A1246" w:rsidP="002A1246">
      <w:pPr>
        <w:pStyle w:val="ScheduleSectionL3"/>
        <w:widowControl w:val="0"/>
        <w:spacing w:beforeAutospacing="1" w:after="320" w:afterAutospacing="1"/>
      </w:pPr>
      <w:r>
        <w:t>(a)</w:t>
      </w:r>
      <w:r>
        <w:tab/>
        <w:t xml:space="preserve">each </w:t>
      </w:r>
      <w:hyperlink r:id="rId124" w:history="1">
        <w:r w:rsidRPr="00C65FC7">
          <w:rPr>
            <w:rStyle w:val="Hyperlink"/>
            <w:color w:val="0000FF"/>
          </w:rPr>
          <w:t>Meter Operator Agent</w:t>
        </w:r>
      </w:hyperlink>
      <w:r>
        <w:t xml:space="preserve"> that is </w:t>
      </w:r>
      <w:hyperlink r:id="rId125" w:history="1">
        <w:r w:rsidRPr="00C65FC7">
          <w:rPr>
            <w:rStyle w:val="Hyperlink"/>
            <w:color w:val="0000FF"/>
          </w:rPr>
          <w:t>MHHS Qualified</w:t>
        </w:r>
      </w:hyperlink>
      <w:r>
        <w:t xml:space="preserve"> </w:t>
      </w:r>
      <w:r w:rsidR="00FC3B37">
        <w:t xml:space="preserve">and </w:t>
      </w:r>
      <w:hyperlink r:id="rId126" w:history="1">
        <w:r w:rsidR="00FC3B37" w:rsidRPr="00C65FC7">
          <w:rPr>
            <w:rStyle w:val="Hyperlink"/>
            <w:color w:val="0000FF"/>
          </w:rPr>
          <w:t>MHHS Activated</w:t>
        </w:r>
      </w:hyperlink>
      <w:r w:rsidR="00FC3B37">
        <w:t xml:space="preserve"> </w:t>
      </w:r>
      <w:r>
        <w:t xml:space="preserve">shall be entitled to be appointed in respect of an </w:t>
      </w:r>
      <w:hyperlink r:id="rId127" w:history="1">
        <w:r w:rsidRPr="00C65FC7">
          <w:rPr>
            <w:rStyle w:val="Hyperlink"/>
            <w:color w:val="0000FF"/>
          </w:rPr>
          <w:t>MHHS Metering Point</w:t>
        </w:r>
      </w:hyperlink>
      <w:r>
        <w:t xml:space="preserve">; </w:t>
      </w:r>
    </w:p>
    <w:p w14:paraId="750704F0" w14:textId="2CDE4EA0" w:rsidR="002A1246" w:rsidRDefault="002A1246" w:rsidP="002A1246">
      <w:pPr>
        <w:pStyle w:val="ScheduleSectionL3"/>
        <w:widowControl w:val="0"/>
        <w:spacing w:beforeAutospacing="1" w:after="320" w:afterAutospacing="1"/>
      </w:pPr>
      <w:r>
        <w:t>(b)</w:t>
      </w:r>
      <w:r>
        <w:tab/>
        <w:t xml:space="preserve">a </w:t>
      </w:r>
      <w:hyperlink r:id="rId128" w:history="1">
        <w:r w:rsidRPr="00C65FC7">
          <w:rPr>
            <w:rStyle w:val="Hyperlink"/>
            <w:color w:val="0000FF"/>
          </w:rPr>
          <w:t>Meter Operator Agent</w:t>
        </w:r>
      </w:hyperlink>
      <w:r>
        <w:t xml:space="preserve"> that is not </w:t>
      </w:r>
      <w:hyperlink r:id="rId129" w:history="1">
        <w:r w:rsidRPr="00C65FC7">
          <w:rPr>
            <w:rStyle w:val="Hyperlink"/>
            <w:color w:val="0000FF"/>
          </w:rPr>
          <w:t>MHHS Qualified</w:t>
        </w:r>
      </w:hyperlink>
      <w:r>
        <w:t xml:space="preserve"> </w:t>
      </w:r>
      <w:r w:rsidR="00FC3B37">
        <w:t xml:space="preserve">and </w:t>
      </w:r>
      <w:hyperlink r:id="rId130" w:history="1">
        <w:r w:rsidR="00FC3B37" w:rsidRPr="00C65FC7">
          <w:rPr>
            <w:rStyle w:val="Hyperlink"/>
            <w:color w:val="0000FF"/>
          </w:rPr>
          <w:t>MHHS Activated</w:t>
        </w:r>
      </w:hyperlink>
      <w:r w:rsidR="00FC3B37">
        <w:t xml:space="preserve"> </w:t>
      </w:r>
      <w:r>
        <w:t xml:space="preserve">shall not be entitled to be appointed in respect of an </w:t>
      </w:r>
      <w:hyperlink r:id="rId131" w:history="1">
        <w:r w:rsidRPr="00C65FC7">
          <w:rPr>
            <w:rStyle w:val="Hyperlink"/>
            <w:color w:val="0000FF"/>
          </w:rPr>
          <w:t>MHHS Metering Point</w:t>
        </w:r>
      </w:hyperlink>
      <w:r w:rsidR="007673FE">
        <w:t>;</w:t>
      </w:r>
    </w:p>
    <w:p w14:paraId="29556CE4" w14:textId="193B46A5" w:rsidR="002A1246" w:rsidRDefault="002A1246" w:rsidP="002A1246">
      <w:pPr>
        <w:pStyle w:val="ScheduleSectionL3"/>
        <w:widowControl w:val="0"/>
        <w:spacing w:beforeAutospacing="1" w:after="320" w:afterAutospacing="1"/>
      </w:pPr>
      <w:r>
        <w:t>(c)</w:t>
      </w:r>
      <w:r>
        <w:tab/>
        <w:t xml:space="preserve">(subject to sub-paragraph (d) below) each </w:t>
      </w:r>
      <w:hyperlink r:id="rId132" w:history="1">
        <w:r w:rsidRPr="00C65FC7">
          <w:rPr>
            <w:rStyle w:val="Hyperlink"/>
            <w:color w:val="0000FF"/>
          </w:rPr>
          <w:t>Meter Operator Agent</w:t>
        </w:r>
      </w:hyperlink>
      <w:r>
        <w:t xml:space="preserve"> applicant which has not completed </w:t>
      </w:r>
      <w:hyperlink r:id="rId133" w:history="1">
        <w:r w:rsidRPr="00C65FC7">
          <w:rPr>
            <w:rStyle w:val="Hyperlink"/>
            <w:color w:val="0000FF"/>
          </w:rPr>
          <w:t>Qualification</w:t>
        </w:r>
      </w:hyperlink>
      <w:r>
        <w:t xml:space="preserve"> by the </w:t>
      </w:r>
      <w:hyperlink r:id="rId134" w:history="1">
        <w:r w:rsidRPr="00C65FC7">
          <w:rPr>
            <w:rStyle w:val="Hyperlink"/>
            <w:color w:val="0000FF"/>
          </w:rPr>
          <w:t>MHHS Migration Start Date</w:t>
        </w:r>
      </w:hyperlink>
      <w:r>
        <w:t xml:space="preserve"> will have the option to complete </w:t>
      </w:r>
      <w:hyperlink r:id="rId135" w:history="1">
        <w:r w:rsidRPr="00C65FC7">
          <w:rPr>
            <w:rStyle w:val="Hyperlink"/>
            <w:color w:val="0000FF"/>
          </w:rPr>
          <w:t>MHHS Qualification</w:t>
        </w:r>
      </w:hyperlink>
      <w:r>
        <w:t xml:space="preserve"> as part of the process for becoming a </w:t>
      </w:r>
      <w:hyperlink r:id="rId136" w:history="1">
        <w:r w:rsidRPr="00C65FC7">
          <w:rPr>
            <w:rStyle w:val="Hyperlink"/>
            <w:color w:val="0000FF"/>
          </w:rPr>
          <w:t>Qualified</w:t>
        </w:r>
      </w:hyperlink>
      <w:r>
        <w:t xml:space="preserve"> </w:t>
      </w:r>
      <w:hyperlink r:id="rId137" w:history="1">
        <w:r w:rsidRPr="00C65FC7">
          <w:rPr>
            <w:rStyle w:val="Hyperlink"/>
            <w:color w:val="0000FF"/>
          </w:rPr>
          <w:t>Meter Operator Agent</w:t>
        </w:r>
      </w:hyperlink>
      <w:r>
        <w:t xml:space="preserve"> but is not required to do so); and</w:t>
      </w:r>
    </w:p>
    <w:p w14:paraId="7DFED4F9" w14:textId="18684A26" w:rsidR="003C2ED3" w:rsidRDefault="002A1246" w:rsidP="00C65FC7">
      <w:pPr>
        <w:pStyle w:val="ScheduleSectionL3"/>
        <w:widowControl w:val="0"/>
        <w:spacing w:before="100" w:beforeAutospacing="1" w:after="100" w:afterAutospacing="1"/>
      </w:pPr>
      <w:r>
        <w:t>(d)</w:t>
      </w:r>
      <w:r>
        <w:tab/>
        <w:t xml:space="preserve">each applicant to become a </w:t>
      </w:r>
      <w:hyperlink r:id="rId138" w:history="1">
        <w:r w:rsidRPr="00C65FC7">
          <w:rPr>
            <w:rStyle w:val="Hyperlink"/>
            <w:color w:val="0000FF"/>
          </w:rPr>
          <w:t>Meter Operator Agent</w:t>
        </w:r>
      </w:hyperlink>
      <w:r>
        <w:t xml:space="preserve">, which has not completed </w:t>
      </w:r>
      <w:hyperlink r:id="rId139" w:history="1">
        <w:r w:rsidRPr="00C65FC7">
          <w:rPr>
            <w:rStyle w:val="Hyperlink"/>
            <w:color w:val="0000FF"/>
          </w:rPr>
          <w:t>Qualification</w:t>
        </w:r>
      </w:hyperlink>
      <w:r>
        <w:t xml:space="preserve"> by the </w:t>
      </w:r>
      <w:hyperlink r:id="rId140" w:history="1">
        <w:r w:rsidRPr="00C65FC7">
          <w:rPr>
            <w:rStyle w:val="Hyperlink"/>
            <w:color w:val="0000FF"/>
          </w:rPr>
          <w:t>MHHS Reverse Migration End Date</w:t>
        </w:r>
      </w:hyperlink>
      <w:r>
        <w:t xml:space="preserve">, shall complete the enduring process for becoming a </w:t>
      </w:r>
      <w:hyperlink r:id="rId141" w:history="1">
        <w:r w:rsidRPr="00C65FC7">
          <w:rPr>
            <w:rStyle w:val="Hyperlink"/>
            <w:color w:val="0000FF"/>
          </w:rPr>
          <w:t>Qualified</w:t>
        </w:r>
      </w:hyperlink>
      <w:r>
        <w:t xml:space="preserve"> </w:t>
      </w:r>
      <w:hyperlink r:id="rId142" w:history="1">
        <w:r w:rsidRPr="00C65FC7">
          <w:rPr>
            <w:rStyle w:val="Hyperlink"/>
            <w:color w:val="0000FF"/>
          </w:rPr>
          <w:t>Meter Operator Agent</w:t>
        </w:r>
      </w:hyperlink>
      <w:r>
        <w:t xml:space="preserve">, as set out in the remainder of this </w:t>
      </w:r>
      <w:hyperlink r:id="rId143">
        <w:r w:rsidR="00E575A0" w:rsidRPr="3CA26C6B">
          <w:rPr>
            <w:color w:val="0000FF"/>
            <w:u w:val="single"/>
          </w:rPr>
          <w:t>REC Schedule</w:t>
        </w:r>
      </w:hyperlink>
      <w:r>
        <w:t xml:space="preserve"> (which includes enduring processes equivalent to </w:t>
      </w:r>
      <w:hyperlink r:id="rId144" w:history="1">
        <w:r w:rsidRPr="00C65FC7">
          <w:rPr>
            <w:rStyle w:val="Hyperlink"/>
            <w:color w:val="0000FF"/>
          </w:rPr>
          <w:t>MHHS Qualification</w:t>
        </w:r>
      </w:hyperlink>
      <w:r>
        <w:t>).</w:t>
      </w:r>
    </w:p>
    <w:p w14:paraId="1F3877E1" w14:textId="17CE2818" w:rsidR="00AE20EE" w:rsidRDefault="00AE20EE" w:rsidP="00A842F2">
      <w:pPr>
        <w:pStyle w:val="ScheduleSectionL2"/>
        <w:widowControl w:val="0"/>
        <w:spacing w:after="320"/>
        <w:ind w:left="567" w:hanging="567"/>
      </w:pPr>
      <w:r>
        <w:t xml:space="preserve">This </w:t>
      </w:r>
      <w:hyperlink r:id="rId145" w:history="1">
        <w:r>
          <w:rPr>
            <w:color w:val="0000FF"/>
            <w:u w:val="single"/>
          </w:rPr>
          <w:t>REC Schedule</w:t>
        </w:r>
      </w:hyperlink>
      <w:r>
        <w:t xml:space="preserve"> should be read in conjunction with Clause 3 of the </w:t>
      </w:r>
      <w:r w:rsidR="00B1205D">
        <w:rPr>
          <w:color w:val="000000"/>
        </w:rPr>
        <w:t>main body</w:t>
      </w:r>
      <w:r>
        <w:t xml:space="preserve"> of this </w:t>
      </w:r>
      <w:hyperlink r:id="rId146" w:history="1">
        <w:r>
          <w:rPr>
            <w:color w:val="0000FF"/>
            <w:u w:val="single"/>
          </w:rPr>
          <w:t>Code</w:t>
        </w:r>
      </w:hyperlink>
      <w:r>
        <w:t xml:space="preserve">, which deals with accession to this </w:t>
      </w:r>
      <w:hyperlink r:id="rId147" w:history="1">
        <w:r>
          <w:rPr>
            <w:color w:val="0000FF"/>
            <w:u w:val="single"/>
          </w:rPr>
          <w:t>Code</w:t>
        </w:r>
      </w:hyperlink>
      <w:r>
        <w:t xml:space="preserve"> by </w:t>
      </w:r>
      <w:hyperlink r:id="rId148" w:history="1">
        <w:r>
          <w:rPr>
            <w:color w:val="0000FF"/>
            <w:u w:val="single"/>
          </w:rPr>
          <w:t>New Parties</w:t>
        </w:r>
      </w:hyperlink>
      <w:r>
        <w:t>.</w:t>
      </w:r>
    </w:p>
    <w:p w14:paraId="545BBAD2" w14:textId="77777777" w:rsidR="00AE20EE" w:rsidRDefault="00AE20EE" w:rsidP="00A842F2">
      <w:pPr>
        <w:pStyle w:val="ScheduleSectionL2"/>
        <w:widowControl w:val="0"/>
        <w:spacing w:after="320"/>
        <w:ind w:left="567" w:hanging="567"/>
      </w:pPr>
      <w:r>
        <w:t xml:space="preserve">Market exit arrangements are described in the </w:t>
      </w:r>
      <w:hyperlink r:id="rId149" w:history="1">
        <w:r>
          <w:rPr>
            <w:color w:val="0000FF"/>
            <w:u w:val="single"/>
          </w:rPr>
          <w:t xml:space="preserve">Market Exit and Supplier of Last Resort </w:t>
        </w:r>
        <w:r>
          <w:rPr>
            <w:color w:val="0000FF"/>
            <w:u w:val="single"/>
          </w:rPr>
          <w:lastRenderedPageBreak/>
          <w:t>Schedule</w:t>
        </w:r>
      </w:hyperlink>
      <w:r>
        <w:t>. </w:t>
      </w:r>
    </w:p>
    <w:p w14:paraId="5E1ADA16" w14:textId="77777777" w:rsidR="00AE20EE" w:rsidRDefault="00AE20EE">
      <w:pPr>
        <w:pStyle w:val="Heading1"/>
        <w:keepNext w:val="0"/>
        <w:keepLines w:val="0"/>
        <w:widowControl w:val="0"/>
        <w:spacing w:before="0" w:after="320"/>
      </w:pPr>
      <w:hyperlink r:id="rId150" w:history="1">
        <w:bookmarkStart w:id="49" w:name="_Toc256000016"/>
        <w:r>
          <w:rPr>
            <w:color w:val="0000FF"/>
            <w:u w:val="single"/>
          </w:rPr>
          <w:t>Entry Assessment</w:t>
        </w:r>
      </w:hyperlink>
      <w:r>
        <w:t xml:space="preserve"> Requirements</w:t>
      </w:r>
      <w:bookmarkEnd w:id="49"/>
    </w:p>
    <w:p w14:paraId="472D68FD" w14:textId="77777777" w:rsidR="00AE20EE" w:rsidRDefault="00AE20EE" w:rsidP="00A842F2">
      <w:pPr>
        <w:pStyle w:val="ScheduleSectionL2"/>
        <w:widowControl w:val="0"/>
        <w:spacing w:after="320"/>
        <w:ind w:left="567" w:hanging="567"/>
      </w:pPr>
      <w:r>
        <w:t xml:space="preserve">The </w:t>
      </w:r>
      <w:hyperlink r:id="rId151" w:history="1">
        <w:r>
          <w:rPr>
            <w:color w:val="0000FF"/>
            <w:u w:val="single"/>
          </w:rPr>
          <w:t>Entry Assessment</w:t>
        </w:r>
      </w:hyperlink>
      <w:r>
        <w:t xml:space="preserve"> process will be tailored to the applicant and may differ depending on the </w:t>
      </w:r>
      <w:hyperlink r:id="rId152" w:history="1">
        <w:r>
          <w:rPr>
            <w:color w:val="0000FF"/>
            <w:u w:val="single"/>
          </w:rPr>
          <w:t>Market Role</w:t>
        </w:r>
      </w:hyperlink>
      <w:r>
        <w:t xml:space="preserve">(s) in which the applicant is applying to become </w:t>
      </w:r>
      <w:hyperlink r:id="rId153" w:history="1">
        <w:r>
          <w:rPr>
            <w:color w:val="0000FF"/>
            <w:u w:val="single"/>
          </w:rPr>
          <w:t>Qualified</w:t>
        </w:r>
      </w:hyperlink>
      <w:r>
        <w:t xml:space="preserve">, and the sector of the market in which the applicant intends to operate. For example, this may depend on whether an applicant that wants to be an </w:t>
      </w:r>
      <w:hyperlink r:id="rId154" w:history="1">
        <w:r>
          <w:rPr>
            <w:color w:val="0000FF"/>
            <w:u w:val="single"/>
          </w:rPr>
          <w:t>Energy Supplier</w:t>
        </w:r>
      </w:hyperlink>
      <w:r>
        <w:t xml:space="preserve"> intends to operate in the gas, electricity, domestic and/or non-domestic market. The </w:t>
      </w:r>
      <w:hyperlink r:id="rId155" w:history="1">
        <w:r>
          <w:rPr>
            <w:color w:val="0000FF"/>
            <w:u w:val="single"/>
          </w:rPr>
          <w:t>REC Performance Assurance Board</w:t>
        </w:r>
      </w:hyperlink>
      <w:r>
        <w:t xml:space="preserve"> shall provide information to the </w:t>
      </w:r>
      <w:hyperlink r:id="rId156" w:history="1">
        <w:r>
          <w:rPr>
            <w:color w:val="0000FF"/>
            <w:u w:val="single"/>
          </w:rPr>
          <w:t>Code Manager</w:t>
        </w:r>
      </w:hyperlink>
      <w:r>
        <w:t xml:space="preserve"> on the sector-specific risks that the </w:t>
      </w:r>
      <w:hyperlink r:id="rId157" w:history="1">
        <w:r>
          <w:rPr>
            <w:color w:val="0000FF"/>
            <w:u w:val="single"/>
          </w:rPr>
          <w:t>REC Performance Assurance Board</w:t>
        </w:r>
      </w:hyperlink>
      <w:r>
        <w:t xml:space="preserve"> wants to be mitigated and assured against through </w:t>
      </w:r>
      <w:hyperlink r:id="rId158" w:history="1">
        <w:r>
          <w:rPr>
            <w:color w:val="0000FF"/>
            <w:u w:val="single"/>
          </w:rPr>
          <w:t>Entry Assessment</w:t>
        </w:r>
      </w:hyperlink>
      <w:r>
        <w:t xml:space="preserve"> and </w:t>
      </w:r>
      <w:hyperlink r:id="rId159" w:history="1">
        <w:r>
          <w:rPr>
            <w:color w:val="0000FF"/>
            <w:u w:val="single"/>
          </w:rPr>
          <w:t>Maintenance of Qualification</w:t>
        </w:r>
      </w:hyperlink>
      <w:r>
        <w:t>. </w:t>
      </w:r>
    </w:p>
    <w:p w14:paraId="34219A70" w14:textId="77777777" w:rsidR="00AE20EE" w:rsidRDefault="00AE20EE" w:rsidP="00A842F2">
      <w:pPr>
        <w:pStyle w:val="ScheduleSectionL2"/>
        <w:widowControl w:val="0"/>
        <w:spacing w:after="320"/>
        <w:ind w:left="567" w:hanging="567"/>
      </w:pPr>
      <w:r w:rsidRPr="4A5B536A">
        <w:t xml:space="preserve">Where an </w:t>
      </w:r>
      <w:hyperlink r:id="rId160">
        <w:r w:rsidRPr="4A5B536A">
          <w:rPr>
            <w:color w:val="0000FF"/>
            <w:u w:val="single"/>
          </w:rPr>
          <w:t>Energy Supplier</w:t>
        </w:r>
      </w:hyperlink>
      <w:r w:rsidRPr="4A5B536A">
        <w:t xml:space="preserve"> is a dual–fuel </w:t>
      </w:r>
      <w:hyperlink r:id="rId161">
        <w:r w:rsidRPr="4A5B536A">
          <w:rPr>
            <w:color w:val="0000FF"/>
            <w:u w:val="single"/>
          </w:rPr>
          <w:t>Energy Supplier</w:t>
        </w:r>
      </w:hyperlink>
      <w:r w:rsidRPr="4A5B536A">
        <w:t xml:space="preserve">, it will need to complete </w:t>
      </w:r>
      <w:hyperlink r:id="rId162">
        <w:r w:rsidRPr="4A5B536A">
          <w:rPr>
            <w:color w:val="0000FF"/>
            <w:u w:val="single"/>
          </w:rPr>
          <w:t>Entry Assessment</w:t>
        </w:r>
      </w:hyperlink>
      <w:r w:rsidRPr="4A5B536A">
        <w:t xml:space="preserve"> both as a </w:t>
      </w:r>
      <w:hyperlink r:id="rId163">
        <w:r w:rsidRPr="4A5B536A">
          <w:rPr>
            <w:color w:val="0000FF"/>
            <w:u w:val="single"/>
          </w:rPr>
          <w:t>Gas Supplier</w:t>
        </w:r>
      </w:hyperlink>
      <w:r w:rsidRPr="4A5B536A">
        <w:t xml:space="preserve"> and as an </w:t>
      </w:r>
      <w:hyperlink r:id="rId164">
        <w:r w:rsidRPr="4A5B536A">
          <w:rPr>
            <w:color w:val="0000FF"/>
            <w:u w:val="single"/>
          </w:rPr>
          <w:t>Electricity Supplier</w:t>
        </w:r>
      </w:hyperlink>
      <w:r w:rsidRPr="4A5B536A">
        <w:t xml:space="preserve">, but common </w:t>
      </w:r>
      <w:hyperlink r:id="rId165">
        <w:r w:rsidRPr="4A5B536A">
          <w:rPr>
            <w:color w:val="0000FF"/>
            <w:u w:val="single"/>
          </w:rPr>
          <w:t>System</w:t>
        </w:r>
      </w:hyperlink>
      <w:r w:rsidRPr="4A5B536A">
        <w:t xml:space="preserve">s and processes used across the applicant's portfolio may, with the agreement of the applicant and the </w:t>
      </w:r>
      <w:hyperlink r:id="rId166">
        <w:r w:rsidRPr="4A5B536A">
          <w:rPr>
            <w:color w:val="0000FF"/>
            <w:u w:val="single"/>
          </w:rPr>
          <w:t>Code Manager</w:t>
        </w:r>
      </w:hyperlink>
      <w:r w:rsidRPr="4A5B536A">
        <w:t>, be assessed as a whole.    </w:t>
      </w:r>
    </w:p>
    <w:p w14:paraId="082E7D14" w14:textId="524C8FD2" w:rsidR="00AE20EE" w:rsidRDefault="00AE20EE" w:rsidP="00A842F2">
      <w:pPr>
        <w:pStyle w:val="ScheduleSectionL2"/>
        <w:widowControl w:val="0"/>
        <w:spacing w:after="320"/>
        <w:ind w:left="567" w:hanging="567"/>
      </w:pPr>
      <w:r>
        <w:t xml:space="preserve">As a pre-condition to </w:t>
      </w:r>
      <w:hyperlink r:id="rId167" w:history="1">
        <w:r w:rsidRPr="00C65FC7">
          <w:rPr>
            <w:rStyle w:val="Hyperlink"/>
            <w:color w:val="0000FF"/>
          </w:rPr>
          <w:t>Qualification</w:t>
        </w:r>
      </w:hyperlink>
      <w:r>
        <w:t xml:space="preserve">, each </w:t>
      </w:r>
      <w:hyperlink r:id="rId168" w:history="1">
        <w:r>
          <w:rPr>
            <w:color w:val="0000FF"/>
            <w:u w:val="single"/>
          </w:rPr>
          <w:t>Energy Supplier</w:t>
        </w:r>
      </w:hyperlink>
      <w:r>
        <w:t xml:space="preserve"> will have to demonstrate that they have met the following entry criteria: </w:t>
      </w:r>
    </w:p>
    <w:p w14:paraId="7A811931" w14:textId="77777777" w:rsidR="00AE20EE" w:rsidRDefault="00AE20EE" w:rsidP="00AD53E6">
      <w:pPr>
        <w:pStyle w:val="ScheduleSectionL3"/>
        <w:widowControl w:val="0"/>
        <w:numPr>
          <w:ilvl w:val="2"/>
          <w:numId w:val="3"/>
        </w:numPr>
        <w:spacing w:after="320"/>
      </w:pPr>
      <w:r>
        <w:rPr>
          <w:color w:val="000000"/>
        </w:rPr>
        <w:t>that they hold the</w:t>
      </w:r>
      <w:r>
        <w:t xml:space="preserve"> </w:t>
      </w:r>
      <w:hyperlink r:id="rId169" w:history="1">
        <w:r>
          <w:rPr>
            <w:color w:val="0000FF"/>
            <w:u w:val="single"/>
          </w:rPr>
          <w:t>Energy Licence</w:t>
        </w:r>
      </w:hyperlink>
      <w:r>
        <w:t xml:space="preserve"> </w:t>
      </w:r>
      <w:r>
        <w:rPr>
          <w:color w:val="000000"/>
        </w:rPr>
        <w:t>relevant to their</w:t>
      </w:r>
      <w:r>
        <w:t xml:space="preserve"> </w:t>
      </w:r>
      <w:hyperlink r:id="rId170" w:history="1">
        <w:r>
          <w:rPr>
            <w:color w:val="0000FF"/>
            <w:u w:val="single"/>
          </w:rPr>
          <w:t>Market Role</w:t>
        </w:r>
      </w:hyperlink>
      <w:r>
        <w:rPr>
          <w:color w:val="000000"/>
        </w:rPr>
        <w:t>;</w:t>
      </w:r>
    </w:p>
    <w:p w14:paraId="45B05E18" w14:textId="77777777" w:rsidR="00AE20EE" w:rsidRDefault="00AE20EE" w:rsidP="00AD53E6">
      <w:pPr>
        <w:pStyle w:val="ScheduleSectionL3"/>
        <w:widowControl w:val="0"/>
        <w:numPr>
          <w:ilvl w:val="2"/>
          <w:numId w:val="3"/>
        </w:numPr>
        <w:spacing w:after="320"/>
      </w:pPr>
      <w:r>
        <w:rPr>
          <w:color w:val="000000"/>
        </w:rPr>
        <w:t>that they have acceded to the</w:t>
      </w:r>
      <w:r>
        <w:t xml:space="preserve"> </w:t>
      </w:r>
      <w:hyperlink r:id="rId171" w:history="1">
        <w:r>
          <w:rPr>
            <w:color w:val="0000FF"/>
            <w:u w:val="single"/>
          </w:rPr>
          <w:t>Energy Code</w:t>
        </w:r>
      </w:hyperlink>
      <w:r>
        <w:rPr>
          <w:color w:val="000000"/>
        </w:rPr>
        <w:t>s to which they are required to accede by their</w:t>
      </w:r>
      <w:r>
        <w:t xml:space="preserve"> </w:t>
      </w:r>
      <w:hyperlink r:id="rId172" w:history="1">
        <w:r>
          <w:rPr>
            <w:color w:val="0000FF"/>
            <w:u w:val="single"/>
          </w:rPr>
          <w:t>Energy Licence</w:t>
        </w:r>
      </w:hyperlink>
      <w:r>
        <w:rPr>
          <w:color w:val="000000"/>
        </w:rPr>
        <w:t>;</w:t>
      </w:r>
    </w:p>
    <w:p w14:paraId="1A168AC6" w14:textId="77777777" w:rsidR="00AE20EE" w:rsidRDefault="00AE20EE" w:rsidP="00AD53E6">
      <w:pPr>
        <w:pStyle w:val="ScheduleSectionL3"/>
        <w:widowControl w:val="0"/>
        <w:numPr>
          <w:ilvl w:val="2"/>
          <w:numId w:val="3"/>
        </w:numPr>
        <w:spacing w:after="320"/>
      </w:pPr>
      <w:r>
        <w:rPr>
          <w:color w:val="000000"/>
        </w:rPr>
        <w:t xml:space="preserve">establishment of a valid </w:t>
      </w:r>
      <w:hyperlink r:id="rId173" w:history="1">
        <w:r>
          <w:rPr>
            <w:color w:val="0000FF"/>
            <w:u w:val="single"/>
          </w:rPr>
          <w:t>MPID</w:t>
        </w:r>
      </w:hyperlink>
      <w:r>
        <w:rPr>
          <w:color w:val="000000"/>
        </w:rPr>
        <w:t xml:space="preserve"> (the arrangements for which are specified in the</w:t>
      </w:r>
      <w:r>
        <w:t xml:space="preserve"> </w:t>
      </w:r>
      <w:hyperlink r:id="rId174" w:history="1">
        <w:r>
          <w:rPr>
            <w:color w:val="0000FF"/>
            <w:u w:val="single"/>
          </w:rPr>
          <w:t>UNC</w:t>
        </w:r>
      </w:hyperlink>
      <w:r>
        <w:t xml:space="preserve"> </w:t>
      </w:r>
      <w:r>
        <w:rPr>
          <w:color w:val="000000"/>
        </w:rPr>
        <w:t>or</w:t>
      </w:r>
      <w:r>
        <w:t xml:space="preserve"> </w:t>
      </w:r>
      <w:hyperlink r:id="rId175" w:history="1">
        <w:r>
          <w:rPr>
            <w:color w:val="0000FF"/>
            <w:u w:val="single"/>
          </w:rPr>
          <w:t>BSC</w:t>
        </w:r>
      </w:hyperlink>
      <w:r>
        <w:rPr>
          <w:color w:val="000000"/>
        </w:rPr>
        <w:t>, as applicable);</w:t>
      </w:r>
    </w:p>
    <w:p w14:paraId="6DD68F6A" w14:textId="77777777" w:rsidR="00AE20EE" w:rsidRDefault="00AE20EE" w:rsidP="00AD53E6">
      <w:pPr>
        <w:pStyle w:val="ScheduleSectionL3"/>
        <w:widowControl w:val="0"/>
        <w:numPr>
          <w:ilvl w:val="2"/>
          <w:numId w:val="3"/>
        </w:numPr>
        <w:spacing w:after="320"/>
      </w:pPr>
      <w:r>
        <w:rPr>
          <w:color w:val="000000"/>
        </w:rPr>
        <w:t>becoming a</w:t>
      </w:r>
      <w:r>
        <w:t xml:space="preserve"> </w:t>
      </w:r>
      <w:hyperlink r:id="rId176" w:history="1">
        <w:r>
          <w:rPr>
            <w:color w:val="0000FF"/>
            <w:u w:val="single"/>
          </w:rPr>
          <w:t>Smart Energy Code Party</w:t>
        </w:r>
      </w:hyperlink>
      <w:r>
        <w:t> </w:t>
      </w:r>
      <w:r>
        <w:rPr>
          <w:color w:val="000000"/>
        </w:rPr>
        <w:t>(if required by the</w:t>
      </w:r>
      <w:r>
        <w:t xml:space="preserve"> </w:t>
      </w:r>
      <w:hyperlink r:id="rId177" w:history="1">
        <w:r>
          <w:rPr>
            <w:color w:val="0000FF"/>
            <w:u w:val="single"/>
          </w:rPr>
          <w:t>Energy Supplier</w:t>
        </w:r>
      </w:hyperlink>
      <w:r>
        <w:rPr>
          <w:color w:val="000000"/>
        </w:rPr>
        <w:t>'s</w:t>
      </w:r>
      <w:r>
        <w:t xml:space="preserve"> </w:t>
      </w:r>
      <w:hyperlink r:id="rId178" w:history="1">
        <w:r>
          <w:rPr>
            <w:color w:val="0000FF"/>
            <w:u w:val="single"/>
          </w:rPr>
          <w:t>Energy Supply Licence</w:t>
        </w:r>
      </w:hyperlink>
      <w:r>
        <w:rPr>
          <w:color w:val="000000"/>
        </w:rPr>
        <w:t>);</w:t>
      </w:r>
    </w:p>
    <w:p w14:paraId="5B48CC45" w14:textId="77777777" w:rsidR="00AE20EE" w:rsidRDefault="00AE20EE" w:rsidP="00AD53E6">
      <w:pPr>
        <w:pStyle w:val="ScheduleSectionL3"/>
        <w:widowControl w:val="0"/>
        <w:numPr>
          <w:ilvl w:val="2"/>
          <w:numId w:val="3"/>
        </w:numPr>
        <w:spacing w:after="320"/>
      </w:pPr>
      <w:r>
        <w:rPr>
          <w:color w:val="000000"/>
        </w:rPr>
        <w:t>becoming a gas and/or electricity</w:t>
      </w:r>
      <w:r>
        <w:t xml:space="preserve"> </w:t>
      </w:r>
      <w:hyperlink r:id="rId179" w:history="1">
        <w:r>
          <w:rPr>
            <w:color w:val="0000FF"/>
            <w:u w:val="single"/>
          </w:rPr>
          <w:t>Enquiry Service User</w:t>
        </w:r>
      </w:hyperlink>
      <w:r>
        <w:rPr>
          <w:color w:val="000000"/>
        </w:rPr>
        <w:t> in accordance with the</w:t>
      </w:r>
      <w:r>
        <w:t xml:space="preserve"> </w:t>
      </w:r>
      <w:hyperlink r:id="rId180" w:history="1">
        <w:r>
          <w:rPr>
            <w:color w:val="0000FF"/>
            <w:u w:val="single"/>
          </w:rPr>
          <w:t>Data Access Schedule</w:t>
        </w:r>
      </w:hyperlink>
      <w:r>
        <w:rPr>
          <w:color w:val="000000"/>
        </w:rPr>
        <w:t>;</w:t>
      </w:r>
    </w:p>
    <w:p w14:paraId="12D14929" w14:textId="77777777" w:rsidR="00AE20EE" w:rsidRDefault="00AE20EE" w:rsidP="00C65FC7">
      <w:pPr>
        <w:pStyle w:val="ScheduleSectionL3"/>
        <w:widowControl w:val="0"/>
        <w:numPr>
          <w:ilvl w:val="2"/>
          <w:numId w:val="3"/>
        </w:numPr>
        <w:spacing w:after="320"/>
        <w:rPr>
          <w:color w:val="000000"/>
        </w:rPr>
      </w:pPr>
      <w:r>
        <w:rPr>
          <w:color w:val="000000"/>
        </w:rPr>
        <w:t>becoming a</w:t>
      </w:r>
      <w:r w:rsidRPr="3CA26C6B">
        <w:t xml:space="preserve"> </w:t>
      </w:r>
      <w:hyperlink r:id="rId181">
        <w:r w:rsidRPr="3CA26C6B">
          <w:rPr>
            <w:color w:val="0000FF"/>
            <w:u w:val="single"/>
          </w:rPr>
          <w:t>CSS User</w:t>
        </w:r>
      </w:hyperlink>
      <w:r w:rsidRPr="3CA26C6B">
        <w:t xml:space="preserve"> </w:t>
      </w:r>
      <w:r>
        <w:rPr>
          <w:color w:val="000000"/>
        </w:rPr>
        <w:t>and</w:t>
      </w:r>
      <w:r w:rsidRPr="3CA26C6B">
        <w:t xml:space="preserve"> </w:t>
      </w:r>
      <w:hyperlink r:id="rId182">
        <w:r w:rsidRPr="3CA26C6B">
          <w:rPr>
            <w:color w:val="0000FF"/>
            <w:u w:val="single"/>
          </w:rPr>
          <w:t>Switching Operator Service User</w:t>
        </w:r>
      </w:hyperlink>
      <w:r w:rsidRPr="3CA26C6B">
        <w:t xml:space="preserve"> </w:t>
      </w:r>
      <w:r>
        <w:rPr>
          <w:color w:val="000000"/>
        </w:rPr>
        <w:t>in accordance with the</w:t>
      </w:r>
      <w:r w:rsidRPr="3CA26C6B">
        <w:t xml:space="preserve"> </w:t>
      </w:r>
      <w:hyperlink r:id="rId183">
        <w:r w:rsidRPr="3CA26C6B">
          <w:rPr>
            <w:color w:val="0000FF"/>
            <w:u w:val="single"/>
          </w:rPr>
          <w:t>Central Switching Service Schedule</w:t>
        </w:r>
      </w:hyperlink>
      <w:r w:rsidRPr="3CA26C6B">
        <w:t xml:space="preserve"> and </w:t>
      </w:r>
      <w:hyperlink r:id="rId184">
        <w:r w:rsidRPr="3CA26C6B">
          <w:rPr>
            <w:color w:val="0000FF"/>
            <w:u w:val="single"/>
          </w:rPr>
          <w:t>Switching Service Management Schedule</w:t>
        </w:r>
      </w:hyperlink>
      <w:r w:rsidRPr="3CA26C6B">
        <w:t> </w:t>
      </w:r>
      <w:r>
        <w:rPr>
          <w:color w:val="000000"/>
        </w:rPr>
        <w:t>respectively;</w:t>
      </w:r>
    </w:p>
    <w:p w14:paraId="01F0786C" w14:textId="77777777" w:rsidR="00AE20EE" w:rsidRDefault="00AE20EE" w:rsidP="00C65FC7">
      <w:pPr>
        <w:pStyle w:val="ScheduleSectionL3"/>
        <w:widowControl w:val="0"/>
        <w:numPr>
          <w:ilvl w:val="2"/>
          <w:numId w:val="3"/>
        </w:numPr>
        <w:spacing w:after="320"/>
        <w:rPr>
          <w:color w:val="000000"/>
        </w:rPr>
      </w:pPr>
      <w:r>
        <w:rPr>
          <w:color w:val="000000"/>
        </w:rPr>
        <w:t>becoming a </w:t>
      </w:r>
      <w:hyperlink r:id="rId185">
        <w:r w:rsidRPr="3CA26C6B">
          <w:rPr>
            <w:color w:val="0000FF"/>
            <w:u w:val="single"/>
          </w:rPr>
          <w:t>REC Service User</w:t>
        </w:r>
      </w:hyperlink>
      <w:r w:rsidRPr="3CA26C6B">
        <w:t xml:space="preserve"> </w:t>
      </w:r>
      <w:r>
        <w:rPr>
          <w:color w:val="000000"/>
        </w:rPr>
        <w:t xml:space="preserve">for the </w:t>
      </w:r>
      <w:hyperlink r:id="rId186">
        <w:r w:rsidRPr="3CA26C6B">
          <w:rPr>
            <w:color w:val="0000FF"/>
            <w:u w:val="single"/>
          </w:rPr>
          <w:t>Energy Theft Tip-Off Service</w:t>
        </w:r>
      </w:hyperlink>
      <w:r>
        <w:rPr>
          <w:color w:val="000000"/>
        </w:rPr>
        <w:t> in accordance with the</w:t>
      </w:r>
      <w:r w:rsidRPr="3CA26C6B">
        <w:t xml:space="preserve"> </w:t>
      </w:r>
      <w:hyperlink r:id="rId187">
        <w:r w:rsidRPr="3CA26C6B">
          <w:rPr>
            <w:color w:val="0000FF"/>
            <w:u w:val="single"/>
          </w:rPr>
          <w:t>Energy Theft Reduction Schedule</w:t>
        </w:r>
      </w:hyperlink>
      <w:r>
        <w:rPr>
          <w:color w:val="000000"/>
        </w:rPr>
        <w:t>;</w:t>
      </w:r>
    </w:p>
    <w:p w14:paraId="01488880" w14:textId="77777777" w:rsidR="00AE20EE" w:rsidRDefault="00AE20EE" w:rsidP="00AD53E6">
      <w:pPr>
        <w:pStyle w:val="ScheduleSectionL3"/>
        <w:widowControl w:val="0"/>
        <w:numPr>
          <w:ilvl w:val="2"/>
          <w:numId w:val="3"/>
        </w:numPr>
        <w:spacing w:after="320"/>
      </w:pPr>
      <w:r>
        <w:rPr>
          <w:color w:val="000000"/>
        </w:rPr>
        <w:t>becoming a</w:t>
      </w:r>
      <w:r>
        <w:t xml:space="preserve"> </w:t>
      </w:r>
      <w:hyperlink r:id="rId188" w:history="1">
        <w:r>
          <w:rPr>
            <w:color w:val="0000FF"/>
            <w:u w:val="single"/>
          </w:rPr>
          <w:t>Secure Data Exchange Service</w:t>
        </w:r>
      </w:hyperlink>
      <w:r>
        <w:rPr>
          <w:color w:val="000000"/>
        </w:rPr>
        <w:t> user in accordance with the</w:t>
      </w:r>
      <w:r>
        <w:t xml:space="preserve"> </w:t>
      </w:r>
      <w:hyperlink r:id="rId189" w:history="1">
        <w:r>
          <w:rPr>
            <w:color w:val="0000FF"/>
            <w:u w:val="single"/>
          </w:rPr>
          <w:t>Secure Data Exchange Schedule</w:t>
        </w:r>
      </w:hyperlink>
      <w:r>
        <w:t> </w:t>
      </w:r>
      <w:r>
        <w:rPr>
          <w:color w:val="000000"/>
        </w:rPr>
        <w:t xml:space="preserve">(except that this is not a requirement for Non-Domestic </w:t>
      </w:r>
      <w:hyperlink r:id="rId190" w:history="1">
        <w:r>
          <w:rPr>
            <w:color w:val="0000FF"/>
            <w:u w:val="single"/>
          </w:rPr>
          <w:t>Gas Supplier</w:t>
        </w:r>
      </w:hyperlink>
      <w:r>
        <w:rPr>
          <w:color w:val="000000"/>
        </w:rPr>
        <w:t>s);</w:t>
      </w:r>
    </w:p>
    <w:p w14:paraId="56A951FF" w14:textId="33F51F23" w:rsidR="00AE20EE" w:rsidRDefault="00AE20EE" w:rsidP="00AD53E6">
      <w:pPr>
        <w:pStyle w:val="ScheduleSectionL3"/>
        <w:widowControl w:val="0"/>
        <w:numPr>
          <w:ilvl w:val="2"/>
          <w:numId w:val="3"/>
        </w:numPr>
        <w:spacing w:after="320"/>
      </w:pPr>
      <w:r>
        <w:rPr>
          <w:color w:val="000000"/>
        </w:rPr>
        <w:lastRenderedPageBreak/>
        <w:t>completing accession to the</w:t>
      </w:r>
      <w:r>
        <w:t xml:space="preserve"> </w:t>
      </w:r>
      <w:hyperlink r:id="rId191" w:history="1">
        <w:r>
          <w:rPr>
            <w:color w:val="0000FF"/>
            <w:u w:val="single"/>
          </w:rPr>
          <w:t>Data Transfer Services Agreement</w:t>
        </w:r>
      </w:hyperlink>
      <w:r>
        <w:t xml:space="preserve"> </w:t>
      </w:r>
      <w:r>
        <w:rPr>
          <w:color w:val="000000"/>
        </w:rPr>
        <w:t>and having a</w:t>
      </w:r>
      <w:r>
        <w:t xml:space="preserve"> </w:t>
      </w:r>
      <w:hyperlink r:id="rId192" w:history="1">
        <w:r>
          <w:rPr>
            <w:color w:val="0000FF"/>
            <w:u w:val="single"/>
          </w:rPr>
          <w:t>Data Transfer Network</w:t>
        </w:r>
      </w:hyperlink>
      <w:r>
        <w:t xml:space="preserve"> </w:t>
      </w:r>
      <w:r>
        <w:rPr>
          <w:color w:val="000000"/>
        </w:rPr>
        <w:t xml:space="preserve">gateway (except that this is not a requirement for </w:t>
      </w:r>
      <w:r w:rsidR="000D2D93">
        <w:rPr>
          <w:color w:val="000000"/>
        </w:rPr>
        <w:t>N</w:t>
      </w:r>
      <w:r>
        <w:rPr>
          <w:color w:val="000000"/>
        </w:rPr>
        <w:t>on-</w:t>
      </w:r>
      <w:r w:rsidR="000D2D93">
        <w:rPr>
          <w:color w:val="000000"/>
        </w:rPr>
        <w:t>D</w:t>
      </w:r>
      <w:r>
        <w:rPr>
          <w:color w:val="000000"/>
        </w:rPr>
        <w:t xml:space="preserve">omestic </w:t>
      </w:r>
      <w:hyperlink r:id="rId193" w:history="1">
        <w:r w:rsidR="000D2D93" w:rsidRPr="008E2969">
          <w:rPr>
            <w:rStyle w:val="Hyperlink"/>
            <w:color w:val="0000FF"/>
          </w:rPr>
          <w:t>G</w:t>
        </w:r>
        <w:r w:rsidRPr="008E2969">
          <w:rPr>
            <w:rStyle w:val="Hyperlink"/>
            <w:color w:val="0000FF"/>
          </w:rPr>
          <w:t xml:space="preserve">as </w:t>
        </w:r>
        <w:r w:rsidR="000D2D93" w:rsidRPr="008E2969">
          <w:rPr>
            <w:rStyle w:val="Hyperlink"/>
            <w:color w:val="0000FF"/>
          </w:rPr>
          <w:t>S</w:t>
        </w:r>
        <w:r w:rsidRPr="008E2969">
          <w:rPr>
            <w:rStyle w:val="Hyperlink"/>
            <w:color w:val="0000FF"/>
          </w:rPr>
          <w:t>upplier</w:t>
        </w:r>
      </w:hyperlink>
      <w:r>
        <w:rPr>
          <w:color w:val="000000"/>
        </w:rPr>
        <w:t>s);</w:t>
      </w:r>
    </w:p>
    <w:p w14:paraId="38BB76A7" w14:textId="61D95767" w:rsidR="000E1418" w:rsidRDefault="00AE20EE" w:rsidP="000E1418">
      <w:pPr>
        <w:pStyle w:val="ScheduleSectionL3"/>
        <w:widowControl w:val="0"/>
        <w:numPr>
          <w:ilvl w:val="2"/>
          <w:numId w:val="3"/>
        </w:numPr>
        <w:spacing w:after="320"/>
      </w:pPr>
      <w:r>
        <w:rPr>
          <w:color w:val="000000"/>
        </w:rPr>
        <w:t>becoming a</w:t>
      </w:r>
      <w:r>
        <w:t xml:space="preserve"> </w:t>
      </w:r>
      <w:hyperlink r:id="rId194" w:history="1">
        <w:r>
          <w:rPr>
            <w:color w:val="0000FF"/>
            <w:u w:val="single"/>
          </w:rPr>
          <w:t>REC Portal</w:t>
        </w:r>
      </w:hyperlink>
      <w:r>
        <w:t> </w:t>
      </w:r>
      <w:r>
        <w:rPr>
          <w:color w:val="000000"/>
        </w:rPr>
        <w:t>user and providing the required operational contact details as specified by the</w:t>
      </w:r>
      <w:r>
        <w:t xml:space="preserve"> </w:t>
      </w:r>
      <w:hyperlink r:id="rId195" w:history="1">
        <w:r>
          <w:rPr>
            <w:color w:val="0000FF"/>
            <w:u w:val="single"/>
          </w:rPr>
          <w:t>Code Manager</w:t>
        </w:r>
      </w:hyperlink>
      <w:r w:rsidR="00EC5967">
        <w:t xml:space="preserve">; </w:t>
      </w:r>
      <w:del w:id="50" w:author="Sarah Jones" w:date="2026-04-30T09:29:00Z" w16du:dateUtc="2026-04-30T08:29:00Z">
        <w:r w:rsidR="00EC5967" w:rsidDel="00EE17D8">
          <w:delText>and</w:delText>
        </w:r>
      </w:del>
    </w:p>
    <w:p w14:paraId="2E987C17" w14:textId="77777777" w:rsidR="00DE009D" w:rsidRDefault="000E1418" w:rsidP="000E1418">
      <w:pPr>
        <w:pStyle w:val="ScheduleSectionL3"/>
        <w:widowControl w:val="0"/>
        <w:numPr>
          <w:ilvl w:val="2"/>
          <w:numId w:val="3"/>
        </w:numPr>
        <w:spacing w:after="320"/>
        <w:rPr>
          <w:ins w:id="51" w:author="Sarah Jones [2]" w:date="2026-07-28T07:37:00Z" w16du:dateUtc="2026-07-28T06:37:00Z"/>
        </w:rPr>
      </w:pPr>
      <w:r w:rsidRPr="000E1418">
        <w:rPr>
          <w:rFonts w:eastAsia="Arial"/>
        </w:rPr>
        <w:t xml:space="preserve">for each </w:t>
      </w:r>
      <w:hyperlink r:id="rId196" w:history="1">
        <w:r w:rsidRPr="00C65FC7">
          <w:rPr>
            <w:rStyle w:val="Hyperlink"/>
            <w:color w:val="0000FF"/>
          </w:rPr>
          <w:t>Electricity Supplier</w:t>
        </w:r>
      </w:hyperlink>
      <w:r w:rsidRPr="000E1418">
        <w:rPr>
          <w:rFonts w:eastAsia="Arial"/>
        </w:rPr>
        <w:t xml:space="preserve"> seeking to become </w:t>
      </w:r>
      <w:hyperlink r:id="rId197" w:history="1">
        <w:r w:rsidRPr="00C65FC7">
          <w:rPr>
            <w:rStyle w:val="Hyperlink"/>
            <w:color w:val="0000FF"/>
          </w:rPr>
          <w:t>Qualified</w:t>
        </w:r>
      </w:hyperlink>
      <w:r w:rsidRPr="000E1418">
        <w:rPr>
          <w:rFonts w:eastAsia="Arial"/>
        </w:rPr>
        <w:t xml:space="preserve"> after the </w:t>
      </w:r>
      <w:hyperlink r:id="rId198" w:history="1">
        <w:r w:rsidRPr="00C65FC7">
          <w:rPr>
            <w:rStyle w:val="Hyperlink"/>
            <w:color w:val="0000FF"/>
          </w:rPr>
          <w:t>MHHS Reverse Migration End Date</w:t>
        </w:r>
      </w:hyperlink>
      <w:r w:rsidRPr="00C65FC7">
        <w:rPr>
          <w:color w:val="0000FF"/>
          <w:u w:val="single"/>
        </w:rPr>
        <w:t>,</w:t>
      </w:r>
      <w:r w:rsidRPr="000E1418">
        <w:rPr>
          <w:rFonts w:eastAsia="Arial"/>
        </w:rPr>
        <w:t xml:space="preserve"> completing </w:t>
      </w:r>
      <w:hyperlink r:id="rId199" w:history="1">
        <w:r w:rsidRPr="00C65FC7">
          <w:rPr>
            <w:rStyle w:val="Hyperlink"/>
            <w:color w:val="0000FF"/>
          </w:rPr>
          <w:t>DIP Testing</w:t>
        </w:r>
      </w:hyperlink>
      <w:r w:rsidRPr="000E1418">
        <w:rPr>
          <w:rFonts w:eastAsia="Arial"/>
        </w:rPr>
        <w:t xml:space="preserve"> and becoming a </w:t>
      </w:r>
      <w:hyperlink r:id="rId200" w:history="1">
        <w:r w:rsidRPr="00C65FC7">
          <w:rPr>
            <w:rStyle w:val="Hyperlink"/>
            <w:color w:val="0000FF"/>
          </w:rPr>
          <w:t>DIP User</w:t>
        </w:r>
      </w:hyperlink>
      <w:r w:rsidRPr="000E1418">
        <w:rPr>
          <w:rFonts w:eastAsia="Arial"/>
        </w:rPr>
        <w:t xml:space="preserve"> in accordance with the </w:t>
      </w:r>
      <w:hyperlink r:id="rId201" w:history="1">
        <w:r w:rsidRPr="00C65FC7">
          <w:rPr>
            <w:rStyle w:val="Hyperlink"/>
            <w:color w:val="0000FF"/>
          </w:rPr>
          <w:t>DIP Rules</w:t>
        </w:r>
      </w:hyperlink>
      <w:ins w:id="52" w:author="Sarah Jones" w:date="2026-04-30T09:29:00Z" w16du:dateUtc="2026-04-30T08:29:00Z">
        <w:r w:rsidR="00EE17D8">
          <w:t>; and</w:t>
        </w:r>
      </w:ins>
    </w:p>
    <w:p w14:paraId="1D2271A9" w14:textId="0F398C7E" w:rsidR="00BC2C7A" w:rsidRDefault="00BC2C7A" w:rsidP="090471CE">
      <w:pPr>
        <w:pStyle w:val="ScheduleSectionL3"/>
        <w:widowControl w:val="0"/>
        <w:spacing w:after="320"/>
        <w:rPr>
          <w:ins w:id="53" w:author="Sarah Jones" w:date="2026-04-30T09:30:00Z" w16du:dateUtc="2026-04-30T08:30:00Z"/>
        </w:rPr>
      </w:pPr>
      <w:ins w:id="54" w:author="Sarah Jones [2]" w:date="2026-07-28T07:37:00Z" w16du:dateUtc="2026-07-28T06:37:00Z">
        <w:r w:rsidRPr="090471CE">
          <w:rPr>
            <w:rFonts w:eastAsia="Arial"/>
          </w:rPr>
          <w:t xml:space="preserve">becoming a Consumer Consent Service User in accordance with the Consumer Consent Arrangements Schedule. </w:t>
        </w:r>
      </w:ins>
    </w:p>
    <w:p w14:paraId="0AC3B54B" w14:textId="6A7E64A0" w:rsidR="00AE20EE" w:rsidRDefault="00AE20EE" w:rsidP="00A842F2">
      <w:pPr>
        <w:pStyle w:val="ScheduleSectionL2"/>
        <w:widowControl w:val="0"/>
        <w:spacing w:after="320"/>
        <w:ind w:left="567" w:hanging="567"/>
      </w:pPr>
      <w:r w:rsidRPr="40BAEF6A">
        <w:t xml:space="preserve">In addition to the requirements in Paragraph 2.3, each </w:t>
      </w:r>
      <w:hyperlink r:id="rId202">
        <w:r w:rsidRPr="40BAEF6A">
          <w:rPr>
            <w:color w:val="0000FF"/>
            <w:u w:val="single"/>
          </w:rPr>
          <w:t>Energy Supplier</w:t>
        </w:r>
      </w:hyperlink>
      <w:r w:rsidRPr="40BAEF6A">
        <w:t xml:space="preserve"> shall be subject to an assessment of their overall business solution and testing outcomes to ensure they have robust </w:t>
      </w:r>
      <w:hyperlink r:id="rId203">
        <w:r w:rsidRPr="40BAEF6A">
          <w:rPr>
            <w:color w:val="0000FF"/>
            <w:u w:val="single"/>
          </w:rPr>
          <w:t>System</w:t>
        </w:r>
      </w:hyperlink>
      <w:r w:rsidRPr="40BAEF6A">
        <w:t xml:space="preserve">s and processes which will enable them to meet their </w:t>
      </w:r>
      <w:hyperlink r:id="rId204">
        <w:r w:rsidRPr="40BAEF6A">
          <w:rPr>
            <w:color w:val="0000FF"/>
            <w:u w:val="single"/>
          </w:rPr>
          <w:t>REC</w:t>
        </w:r>
      </w:hyperlink>
      <w:r w:rsidRPr="40BAEF6A">
        <w:t xml:space="preserve"> requirements and interface with other </w:t>
      </w:r>
      <w:hyperlink r:id="rId205">
        <w:r w:rsidRPr="40BAEF6A">
          <w:rPr>
            <w:color w:val="0000FF"/>
            <w:u w:val="single"/>
          </w:rPr>
          <w:t>Market Participant</w:t>
        </w:r>
      </w:hyperlink>
      <w:r w:rsidRPr="40BAEF6A">
        <w:t xml:space="preserve">s and </w:t>
      </w:r>
      <w:hyperlink r:id="rId206">
        <w:r w:rsidRPr="40BAEF6A">
          <w:rPr>
            <w:color w:val="0000FF"/>
            <w:u w:val="single"/>
          </w:rPr>
          <w:t>REC Service</w:t>
        </w:r>
      </w:hyperlink>
      <w:r w:rsidRPr="40BAEF6A">
        <w:t>s. See Paragraphs 4 to 7 (inclusive).</w:t>
      </w:r>
    </w:p>
    <w:p w14:paraId="110EC2CF" w14:textId="4465581F" w:rsidR="00AE20EE" w:rsidRDefault="00AE20EE" w:rsidP="00A842F2">
      <w:pPr>
        <w:pStyle w:val="ScheduleSectionL2"/>
        <w:widowControl w:val="0"/>
        <w:spacing w:after="320"/>
        <w:ind w:left="567" w:hanging="567"/>
      </w:pPr>
      <w:r>
        <w:t xml:space="preserve">As a pre-condition to </w:t>
      </w:r>
      <w:hyperlink r:id="rId207">
        <w:r w:rsidRPr="090471CE">
          <w:rPr>
            <w:rStyle w:val="Hyperlink"/>
            <w:color w:val="0000FF"/>
          </w:rPr>
          <w:t>Qualification</w:t>
        </w:r>
      </w:hyperlink>
      <w:r>
        <w:t xml:space="preserve">, each </w:t>
      </w:r>
      <w:hyperlink r:id="rId208">
        <w:r w:rsidRPr="090471CE">
          <w:rPr>
            <w:color w:val="0000FF"/>
            <w:u w:val="single"/>
          </w:rPr>
          <w:t>Distribution Network Operator</w:t>
        </w:r>
      </w:hyperlink>
      <w:r>
        <w:t xml:space="preserve"> will have to demonstrate that they have met the following entry criteria: </w:t>
      </w:r>
    </w:p>
    <w:p w14:paraId="7E543A64" w14:textId="77777777" w:rsidR="00AE20EE" w:rsidRDefault="00AE20EE" w:rsidP="00AD53E6">
      <w:pPr>
        <w:pStyle w:val="ScheduleSectionL3"/>
        <w:widowControl w:val="0"/>
        <w:numPr>
          <w:ilvl w:val="2"/>
          <w:numId w:val="3"/>
        </w:numPr>
        <w:spacing w:after="320"/>
      </w:pPr>
      <w:r>
        <w:rPr>
          <w:color w:val="000000"/>
        </w:rPr>
        <w:t>that they hold the</w:t>
      </w:r>
      <w:r>
        <w:t xml:space="preserve"> </w:t>
      </w:r>
      <w:hyperlink r:id="rId209" w:history="1">
        <w:r>
          <w:rPr>
            <w:color w:val="0000FF"/>
            <w:u w:val="single"/>
          </w:rPr>
          <w:t>Energy Licence</w:t>
        </w:r>
      </w:hyperlink>
      <w:r>
        <w:t xml:space="preserve"> </w:t>
      </w:r>
      <w:r>
        <w:rPr>
          <w:color w:val="000000"/>
        </w:rPr>
        <w:t>relevant to their</w:t>
      </w:r>
      <w:r>
        <w:t xml:space="preserve"> </w:t>
      </w:r>
      <w:hyperlink r:id="rId210" w:history="1">
        <w:r>
          <w:rPr>
            <w:color w:val="0000FF"/>
            <w:u w:val="single"/>
          </w:rPr>
          <w:t>Market Role</w:t>
        </w:r>
      </w:hyperlink>
      <w:r>
        <w:rPr>
          <w:color w:val="000000"/>
        </w:rPr>
        <w:t>;</w:t>
      </w:r>
    </w:p>
    <w:p w14:paraId="0050FB34" w14:textId="77777777" w:rsidR="00AE20EE" w:rsidRDefault="00AE20EE" w:rsidP="00C65FC7">
      <w:pPr>
        <w:pStyle w:val="ScheduleSectionL3"/>
        <w:widowControl w:val="0"/>
        <w:numPr>
          <w:ilvl w:val="2"/>
          <w:numId w:val="3"/>
        </w:numPr>
        <w:spacing w:after="320"/>
      </w:pPr>
      <w:r>
        <w:rPr>
          <w:color w:val="000000"/>
        </w:rPr>
        <w:t>that they have acceded to the</w:t>
      </w:r>
      <w:r w:rsidRPr="3CA26C6B">
        <w:t xml:space="preserve"> </w:t>
      </w:r>
      <w:hyperlink r:id="rId211">
        <w:r w:rsidRPr="3CA26C6B">
          <w:rPr>
            <w:color w:val="0000FF"/>
            <w:u w:val="single"/>
          </w:rPr>
          <w:t>Energy Code</w:t>
        </w:r>
      </w:hyperlink>
      <w:r>
        <w:rPr>
          <w:color w:val="000000"/>
        </w:rPr>
        <w:t>s to which they are required to accede by their</w:t>
      </w:r>
      <w:r w:rsidRPr="3CA26C6B">
        <w:t xml:space="preserve"> </w:t>
      </w:r>
      <w:hyperlink r:id="rId212">
        <w:r w:rsidRPr="3CA26C6B">
          <w:rPr>
            <w:color w:val="0000FF"/>
            <w:u w:val="single"/>
          </w:rPr>
          <w:t>Energy Licence</w:t>
        </w:r>
      </w:hyperlink>
      <w:r w:rsidRPr="3CA26C6B">
        <w:t>;</w:t>
      </w:r>
    </w:p>
    <w:p w14:paraId="3DC1AA85" w14:textId="77777777" w:rsidR="00AE20EE" w:rsidRDefault="00AE20EE" w:rsidP="00AD53E6">
      <w:pPr>
        <w:pStyle w:val="ScheduleSectionL3"/>
        <w:widowControl w:val="0"/>
        <w:numPr>
          <w:ilvl w:val="2"/>
          <w:numId w:val="3"/>
        </w:numPr>
        <w:spacing w:after="320"/>
      </w:pPr>
      <w:r>
        <w:rPr>
          <w:color w:val="000000"/>
        </w:rPr>
        <w:t xml:space="preserve">establishment of a valid </w:t>
      </w:r>
      <w:hyperlink r:id="rId213" w:history="1">
        <w:r w:rsidRPr="00A842F2">
          <w:rPr>
            <w:color w:val="0000FF"/>
            <w:u w:val="single"/>
          </w:rPr>
          <w:t>MPID</w:t>
        </w:r>
      </w:hyperlink>
      <w:r>
        <w:rPr>
          <w:color w:val="000000"/>
        </w:rPr>
        <w:t xml:space="preserve"> (the arrangements for which are specified in the</w:t>
      </w:r>
      <w:r>
        <w:t xml:space="preserve"> </w:t>
      </w:r>
      <w:hyperlink r:id="rId214" w:history="1">
        <w:r>
          <w:rPr>
            <w:color w:val="0000FF"/>
            <w:u w:val="single"/>
          </w:rPr>
          <w:t>BSC</w:t>
        </w:r>
      </w:hyperlink>
      <w:r>
        <w:rPr>
          <w:color w:val="000000"/>
        </w:rPr>
        <w:t>);</w:t>
      </w:r>
    </w:p>
    <w:p w14:paraId="49B785BC" w14:textId="77777777" w:rsidR="00AE20EE" w:rsidRDefault="00AE20EE" w:rsidP="00C65FC7">
      <w:pPr>
        <w:pStyle w:val="ScheduleSectionL3"/>
        <w:widowControl w:val="0"/>
        <w:numPr>
          <w:ilvl w:val="2"/>
          <w:numId w:val="3"/>
        </w:numPr>
        <w:spacing w:after="320"/>
        <w:rPr>
          <w:color w:val="000000"/>
        </w:rPr>
      </w:pPr>
      <w:r>
        <w:rPr>
          <w:color w:val="000000"/>
        </w:rPr>
        <w:t>becoming a</w:t>
      </w:r>
      <w:r w:rsidRPr="3CA26C6B">
        <w:t xml:space="preserve"> </w:t>
      </w:r>
      <w:hyperlink r:id="rId215">
        <w:r w:rsidRPr="3CA26C6B">
          <w:rPr>
            <w:color w:val="0000FF"/>
            <w:u w:val="single"/>
          </w:rPr>
          <w:t>CSS User</w:t>
        </w:r>
      </w:hyperlink>
      <w:r w:rsidRPr="3CA26C6B">
        <w:t xml:space="preserve"> </w:t>
      </w:r>
      <w:r>
        <w:rPr>
          <w:color w:val="000000"/>
        </w:rPr>
        <w:t>and</w:t>
      </w:r>
      <w:r w:rsidRPr="3CA26C6B">
        <w:t xml:space="preserve"> </w:t>
      </w:r>
      <w:hyperlink r:id="rId216">
        <w:r w:rsidRPr="3CA26C6B">
          <w:rPr>
            <w:color w:val="0000FF"/>
            <w:u w:val="single"/>
          </w:rPr>
          <w:t>Switching Operator Service User</w:t>
        </w:r>
      </w:hyperlink>
      <w:r>
        <w:rPr>
          <w:color w:val="000000"/>
        </w:rPr>
        <w:t> in accordance with the</w:t>
      </w:r>
      <w:r w:rsidRPr="3CA26C6B">
        <w:t xml:space="preserve"> </w:t>
      </w:r>
      <w:hyperlink r:id="rId217">
        <w:r w:rsidRPr="3CA26C6B">
          <w:rPr>
            <w:color w:val="0000FF"/>
            <w:u w:val="single"/>
          </w:rPr>
          <w:t>Central Switching Service Schedule</w:t>
        </w:r>
      </w:hyperlink>
      <w:r w:rsidRPr="3CA26C6B">
        <w:t xml:space="preserve"> </w:t>
      </w:r>
      <w:r>
        <w:rPr>
          <w:color w:val="000000"/>
        </w:rPr>
        <w:t>and</w:t>
      </w:r>
      <w:r w:rsidRPr="3CA26C6B">
        <w:t xml:space="preserve"> </w:t>
      </w:r>
      <w:hyperlink r:id="rId218">
        <w:r w:rsidRPr="3CA26C6B">
          <w:rPr>
            <w:color w:val="0000FF"/>
            <w:u w:val="single"/>
          </w:rPr>
          <w:t>Switching Service Management Schedule</w:t>
        </w:r>
      </w:hyperlink>
      <w:r w:rsidRPr="3CA26C6B">
        <w:t> </w:t>
      </w:r>
      <w:r>
        <w:rPr>
          <w:color w:val="000000"/>
        </w:rPr>
        <w:t>respectively;</w:t>
      </w:r>
    </w:p>
    <w:p w14:paraId="20926839" w14:textId="77777777" w:rsidR="00AE20EE" w:rsidRDefault="00AE20EE" w:rsidP="00AD53E6">
      <w:pPr>
        <w:pStyle w:val="ScheduleSectionL3"/>
        <w:widowControl w:val="0"/>
        <w:numPr>
          <w:ilvl w:val="2"/>
          <w:numId w:val="3"/>
        </w:numPr>
        <w:spacing w:after="320"/>
      </w:pPr>
      <w:r>
        <w:rPr>
          <w:color w:val="000000"/>
        </w:rPr>
        <w:t xml:space="preserve">becoming a </w:t>
      </w:r>
      <w:hyperlink r:id="rId219" w:history="1">
        <w:r>
          <w:rPr>
            <w:color w:val="0000FF"/>
            <w:u w:val="single"/>
          </w:rPr>
          <w:t>REC Service User</w:t>
        </w:r>
      </w:hyperlink>
      <w:r>
        <w:rPr>
          <w:color w:val="000000"/>
        </w:rPr>
        <w:t xml:space="preserve"> for the</w:t>
      </w:r>
      <w:r>
        <w:t xml:space="preserve"> </w:t>
      </w:r>
      <w:hyperlink r:id="rId220" w:history="1">
        <w:r>
          <w:rPr>
            <w:color w:val="0000FF"/>
            <w:u w:val="single"/>
          </w:rPr>
          <w:t>Energy Theft Tip-Off Service</w:t>
        </w:r>
      </w:hyperlink>
      <w:r>
        <w:t xml:space="preserve"> </w:t>
      </w:r>
      <w:r>
        <w:rPr>
          <w:color w:val="000000"/>
        </w:rPr>
        <w:t>in accordance with the</w:t>
      </w:r>
      <w:r>
        <w:t xml:space="preserve"> </w:t>
      </w:r>
      <w:hyperlink r:id="rId221" w:history="1">
        <w:r>
          <w:rPr>
            <w:color w:val="0000FF"/>
            <w:u w:val="single"/>
          </w:rPr>
          <w:t>Energy Theft Reduction Schedule</w:t>
        </w:r>
      </w:hyperlink>
      <w:r>
        <w:rPr>
          <w:color w:val="000000"/>
        </w:rPr>
        <w:t>;</w:t>
      </w:r>
    </w:p>
    <w:p w14:paraId="2BB50DE7" w14:textId="77777777" w:rsidR="00AE20EE" w:rsidRDefault="00AE20EE" w:rsidP="00AD53E6">
      <w:pPr>
        <w:pStyle w:val="ScheduleSectionL3"/>
        <w:widowControl w:val="0"/>
        <w:numPr>
          <w:ilvl w:val="2"/>
          <w:numId w:val="3"/>
        </w:numPr>
        <w:spacing w:after="320"/>
      </w:pPr>
      <w:r>
        <w:rPr>
          <w:color w:val="000000"/>
        </w:rPr>
        <w:t>becoming a</w:t>
      </w:r>
      <w:r>
        <w:t xml:space="preserve"> </w:t>
      </w:r>
      <w:hyperlink r:id="rId222" w:history="1">
        <w:r>
          <w:rPr>
            <w:color w:val="0000FF"/>
            <w:u w:val="single"/>
          </w:rPr>
          <w:t>Secure Data Exchange Service</w:t>
        </w:r>
      </w:hyperlink>
      <w:r>
        <w:rPr>
          <w:color w:val="000000"/>
        </w:rPr>
        <w:t> user in accordance with the</w:t>
      </w:r>
      <w:r>
        <w:t xml:space="preserve"> </w:t>
      </w:r>
      <w:hyperlink r:id="rId223" w:history="1">
        <w:r>
          <w:rPr>
            <w:color w:val="0000FF"/>
            <w:u w:val="single"/>
          </w:rPr>
          <w:t>Secure Data Exchange Schedule</w:t>
        </w:r>
      </w:hyperlink>
      <w:r>
        <w:rPr>
          <w:color w:val="000000"/>
        </w:rPr>
        <w:t>;</w:t>
      </w:r>
    </w:p>
    <w:p w14:paraId="5BE31D6D" w14:textId="77777777" w:rsidR="00AE20EE" w:rsidRDefault="00AE20EE" w:rsidP="00AD53E6">
      <w:pPr>
        <w:pStyle w:val="ScheduleSectionL3"/>
        <w:widowControl w:val="0"/>
        <w:numPr>
          <w:ilvl w:val="2"/>
          <w:numId w:val="3"/>
        </w:numPr>
        <w:spacing w:after="320"/>
      </w:pPr>
      <w:r>
        <w:rPr>
          <w:color w:val="000000"/>
        </w:rPr>
        <w:t>completing accession to the Data Transfer Service Agreement and having a</w:t>
      </w:r>
      <w:r>
        <w:t xml:space="preserve"> </w:t>
      </w:r>
      <w:hyperlink r:id="rId224" w:history="1">
        <w:r>
          <w:rPr>
            <w:color w:val="0000FF"/>
            <w:u w:val="single"/>
          </w:rPr>
          <w:t>Data Transfer Network</w:t>
        </w:r>
      </w:hyperlink>
      <w:r>
        <w:t xml:space="preserve"> </w:t>
      </w:r>
      <w:r>
        <w:rPr>
          <w:color w:val="000000"/>
        </w:rPr>
        <w:t>gateway; </w:t>
      </w:r>
    </w:p>
    <w:p w14:paraId="32ECB584" w14:textId="77DA0C3F" w:rsidR="00AE20EE" w:rsidRDefault="00AE20EE" w:rsidP="00AD53E6">
      <w:pPr>
        <w:pStyle w:val="ScheduleSectionL3"/>
        <w:widowControl w:val="0"/>
        <w:numPr>
          <w:ilvl w:val="2"/>
          <w:numId w:val="3"/>
        </w:numPr>
        <w:spacing w:after="320"/>
      </w:pPr>
      <w:r>
        <w:rPr>
          <w:color w:val="000000"/>
        </w:rPr>
        <w:t>becoming a</w:t>
      </w:r>
      <w:r>
        <w:t xml:space="preserve"> </w:t>
      </w:r>
      <w:hyperlink r:id="rId225" w:history="1">
        <w:r>
          <w:rPr>
            <w:color w:val="0000FF"/>
            <w:u w:val="single"/>
          </w:rPr>
          <w:t>REC Portal</w:t>
        </w:r>
      </w:hyperlink>
      <w:r>
        <w:t> </w:t>
      </w:r>
      <w:r>
        <w:rPr>
          <w:color w:val="000000"/>
        </w:rPr>
        <w:t>user and providing the required operational contact details as specified by the</w:t>
      </w:r>
      <w:r>
        <w:t xml:space="preserve"> </w:t>
      </w:r>
      <w:hyperlink r:id="rId226" w:history="1">
        <w:r>
          <w:rPr>
            <w:color w:val="0000FF"/>
            <w:u w:val="single"/>
          </w:rPr>
          <w:t>Code Manager</w:t>
        </w:r>
      </w:hyperlink>
      <w:r w:rsidR="002E2E95">
        <w:t>;</w:t>
      </w:r>
    </w:p>
    <w:p w14:paraId="3DFC5767" w14:textId="17D8A2CB" w:rsidR="00AE20EE" w:rsidRDefault="00AE20EE" w:rsidP="00C65FC7">
      <w:pPr>
        <w:pStyle w:val="ScheduleSectionL3"/>
        <w:widowControl w:val="0"/>
        <w:numPr>
          <w:ilvl w:val="2"/>
          <w:numId w:val="3"/>
        </w:numPr>
        <w:spacing w:after="320"/>
      </w:pPr>
      <w:r>
        <w:rPr>
          <w:color w:val="000000"/>
        </w:rPr>
        <w:lastRenderedPageBreak/>
        <w:t>becoming an electricity</w:t>
      </w:r>
      <w:r w:rsidRPr="4A5B536A">
        <w:t xml:space="preserve"> </w:t>
      </w:r>
      <w:hyperlink r:id="rId227">
        <w:r w:rsidRPr="4A5B536A">
          <w:rPr>
            <w:color w:val="0000FF"/>
            <w:u w:val="single"/>
          </w:rPr>
          <w:t>Enquiry Service User</w:t>
        </w:r>
      </w:hyperlink>
      <w:r>
        <w:rPr>
          <w:color w:val="000000"/>
        </w:rPr>
        <w:t> in accordance with the</w:t>
      </w:r>
      <w:r w:rsidRPr="4A5B536A">
        <w:t xml:space="preserve"> </w:t>
      </w:r>
      <w:hyperlink r:id="rId228">
        <w:r w:rsidRPr="4A5B536A">
          <w:rPr>
            <w:color w:val="0000FF"/>
            <w:u w:val="single"/>
          </w:rPr>
          <w:t>Data Access Schedule</w:t>
        </w:r>
      </w:hyperlink>
      <w:r w:rsidR="0009669F">
        <w:t xml:space="preserve">; </w:t>
      </w:r>
      <w:r w:rsidR="0009669F">
        <w:rPr>
          <w:color w:val="000000"/>
        </w:rPr>
        <w:t>and</w:t>
      </w:r>
    </w:p>
    <w:p w14:paraId="60C51823" w14:textId="0CCCF525" w:rsidR="00477E8C" w:rsidRDefault="00B45939" w:rsidP="00C65FC7">
      <w:pPr>
        <w:pStyle w:val="ScheduleSectionL3"/>
        <w:widowControl w:val="0"/>
        <w:numPr>
          <w:ilvl w:val="2"/>
          <w:numId w:val="3"/>
        </w:numPr>
        <w:spacing w:after="320"/>
      </w:pPr>
      <w:r>
        <w:t xml:space="preserve">once the </w:t>
      </w:r>
      <w:hyperlink r:id="rId229" w:history="1">
        <w:r w:rsidRPr="00C65FC7">
          <w:rPr>
            <w:rStyle w:val="Hyperlink"/>
            <w:color w:val="0000FF"/>
          </w:rPr>
          <w:t xml:space="preserve">MHHS </w:t>
        </w:r>
        <w:r w:rsidRPr="00C65FC7">
          <w:rPr>
            <w:rStyle w:val="Hyperlink"/>
            <w:rFonts w:cs="Arial"/>
            <w:color w:val="0000FF"/>
          </w:rPr>
          <w:t>Implementation Timetable</w:t>
        </w:r>
      </w:hyperlink>
      <w:r>
        <w:t xml:space="preserve"> no longer provides for a </w:t>
      </w:r>
      <w:hyperlink r:id="rId230" w:history="1">
        <w:r w:rsidRPr="00C65FC7">
          <w:rPr>
            <w:rStyle w:val="Hyperlink"/>
            <w:rFonts w:cs="Arial"/>
            <w:color w:val="0000FF"/>
          </w:rPr>
          <w:t>Distribution Network Operator</w:t>
        </w:r>
      </w:hyperlink>
      <w:r>
        <w:t xml:space="preserve"> applicant to complete </w:t>
      </w:r>
      <w:hyperlink r:id="rId231" w:history="1">
        <w:r w:rsidRPr="00C65FC7">
          <w:rPr>
            <w:rStyle w:val="Hyperlink"/>
            <w:color w:val="0000FF"/>
          </w:rPr>
          <w:t xml:space="preserve">MHHS </w:t>
        </w:r>
        <w:r w:rsidRPr="00C65FC7">
          <w:rPr>
            <w:rStyle w:val="Hyperlink"/>
            <w:rFonts w:cs="Arial"/>
            <w:color w:val="0000FF"/>
          </w:rPr>
          <w:t>Qualification</w:t>
        </w:r>
      </w:hyperlink>
      <w:r>
        <w:t xml:space="preserve">, </w:t>
      </w:r>
      <w:r w:rsidRPr="00C65FC7">
        <w:t xml:space="preserve">completing </w:t>
      </w:r>
      <w:hyperlink r:id="rId232" w:history="1">
        <w:r w:rsidRPr="00C65FC7">
          <w:rPr>
            <w:rStyle w:val="Hyperlink"/>
            <w:rFonts w:cs="Arial"/>
            <w:color w:val="0000FF"/>
          </w:rPr>
          <w:t>DIP Testing</w:t>
        </w:r>
      </w:hyperlink>
      <w:r w:rsidRPr="00C65FC7">
        <w:rPr>
          <w:rFonts w:cs="Arial"/>
          <w:color w:val="0000FF"/>
        </w:rPr>
        <w:t xml:space="preserve"> </w:t>
      </w:r>
      <w:r w:rsidRPr="00C65FC7">
        <w:t xml:space="preserve">and becoming a </w:t>
      </w:r>
      <w:hyperlink r:id="rId233" w:history="1">
        <w:r w:rsidRPr="00C65FC7">
          <w:rPr>
            <w:rStyle w:val="Hyperlink"/>
            <w:rFonts w:cs="Arial"/>
            <w:color w:val="0000FF"/>
          </w:rPr>
          <w:t>DIP</w:t>
        </w:r>
        <w:r w:rsidRPr="00C65FC7">
          <w:rPr>
            <w:rStyle w:val="Hyperlink"/>
            <w:color w:val="0000FF"/>
          </w:rPr>
          <w:t xml:space="preserve"> User</w:t>
        </w:r>
      </w:hyperlink>
      <w:r w:rsidRPr="00C65FC7">
        <w:t xml:space="preserve"> in accordance with the </w:t>
      </w:r>
      <w:hyperlink r:id="rId234" w:history="1">
        <w:r w:rsidRPr="00C65FC7">
          <w:rPr>
            <w:rStyle w:val="Hyperlink"/>
            <w:rFonts w:cs="Arial"/>
            <w:color w:val="0000FF"/>
          </w:rPr>
          <w:t>DIP Rules</w:t>
        </w:r>
      </w:hyperlink>
      <w:r w:rsidRPr="00C65FC7">
        <w:t>.</w:t>
      </w:r>
    </w:p>
    <w:p w14:paraId="14B1EB14" w14:textId="77777777" w:rsidR="00AE20EE" w:rsidRDefault="00AE20EE" w:rsidP="00A842F2">
      <w:pPr>
        <w:pStyle w:val="ScheduleSectionL2"/>
        <w:widowControl w:val="0"/>
        <w:spacing w:after="320"/>
        <w:ind w:left="567" w:hanging="567"/>
      </w:pPr>
      <w:r>
        <w:t xml:space="preserve">In addition to the requirements in Paragraph 2.5, each </w:t>
      </w:r>
      <w:hyperlink r:id="rId235" w:history="1">
        <w:r>
          <w:rPr>
            <w:color w:val="0000FF"/>
            <w:u w:val="single"/>
          </w:rPr>
          <w:t>Distribution Network Operator</w:t>
        </w:r>
      </w:hyperlink>
      <w:r>
        <w:t xml:space="preserve"> shall be subject to an assessment of their overall business solution and testing outcomes, to ensure they have robust </w:t>
      </w:r>
      <w:hyperlink r:id="rId236" w:history="1">
        <w:r>
          <w:rPr>
            <w:color w:val="0000FF"/>
            <w:u w:val="single"/>
          </w:rPr>
          <w:t>System</w:t>
        </w:r>
      </w:hyperlink>
      <w:r>
        <w:t xml:space="preserve">s and processes which will enable them to meet their </w:t>
      </w:r>
      <w:hyperlink r:id="rId237" w:history="1">
        <w:r>
          <w:rPr>
            <w:color w:val="0000FF"/>
            <w:u w:val="single"/>
          </w:rPr>
          <w:t>REC</w:t>
        </w:r>
      </w:hyperlink>
      <w:r>
        <w:t xml:space="preserve"> requirements and interface with other </w:t>
      </w:r>
      <w:hyperlink r:id="rId238" w:history="1">
        <w:r>
          <w:rPr>
            <w:color w:val="0000FF"/>
            <w:u w:val="single"/>
          </w:rPr>
          <w:t>Market Participant</w:t>
        </w:r>
      </w:hyperlink>
      <w:r>
        <w:t xml:space="preserve">s and </w:t>
      </w:r>
      <w:hyperlink r:id="rId239" w:history="1">
        <w:r>
          <w:rPr>
            <w:color w:val="0000FF"/>
            <w:u w:val="single"/>
          </w:rPr>
          <w:t>REC Service</w:t>
        </w:r>
      </w:hyperlink>
      <w:r>
        <w:t>s. See Paragraphs 4 to 7 (inclusive).</w:t>
      </w:r>
    </w:p>
    <w:p w14:paraId="08941DE2" w14:textId="03AD72C0" w:rsidR="00AE20EE" w:rsidRDefault="00AE20EE" w:rsidP="00A842F2">
      <w:pPr>
        <w:pStyle w:val="ScheduleSectionL2"/>
        <w:widowControl w:val="0"/>
        <w:spacing w:after="320"/>
        <w:ind w:left="567" w:hanging="567"/>
      </w:pPr>
      <w:r>
        <w:t xml:space="preserve">As a pre-condition to </w:t>
      </w:r>
      <w:hyperlink r:id="rId240">
        <w:r w:rsidRPr="090471CE">
          <w:rPr>
            <w:rStyle w:val="Hyperlink"/>
            <w:color w:val="0000FF"/>
          </w:rPr>
          <w:t>Qualification</w:t>
        </w:r>
      </w:hyperlink>
      <w:r>
        <w:t xml:space="preserve">, each </w:t>
      </w:r>
      <w:hyperlink r:id="rId241">
        <w:r w:rsidRPr="090471CE">
          <w:rPr>
            <w:color w:val="0000FF"/>
            <w:u w:val="single"/>
          </w:rPr>
          <w:t>Gas Transporter</w:t>
        </w:r>
      </w:hyperlink>
      <w:r>
        <w:t xml:space="preserve"> will have to demonstrate that they have met the following entry criteria: </w:t>
      </w:r>
    </w:p>
    <w:p w14:paraId="354B22BF" w14:textId="77777777" w:rsidR="00AE20EE" w:rsidRDefault="00AE20EE" w:rsidP="00AD53E6">
      <w:pPr>
        <w:pStyle w:val="ScheduleSectionL3"/>
        <w:widowControl w:val="0"/>
        <w:numPr>
          <w:ilvl w:val="2"/>
          <w:numId w:val="3"/>
        </w:numPr>
        <w:spacing w:after="320"/>
      </w:pPr>
      <w:r>
        <w:rPr>
          <w:color w:val="000000"/>
        </w:rPr>
        <w:t>that they hold the</w:t>
      </w:r>
      <w:r>
        <w:t xml:space="preserve"> </w:t>
      </w:r>
      <w:hyperlink r:id="rId242" w:history="1">
        <w:r>
          <w:rPr>
            <w:color w:val="0000FF"/>
            <w:u w:val="single"/>
          </w:rPr>
          <w:t>Energy Licence</w:t>
        </w:r>
      </w:hyperlink>
      <w:r>
        <w:t xml:space="preserve"> </w:t>
      </w:r>
      <w:r>
        <w:rPr>
          <w:color w:val="000000"/>
        </w:rPr>
        <w:t>relevant to their</w:t>
      </w:r>
      <w:r>
        <w:t xml:space="preserve"> </w:t>
      </w:r>
      <w:hyperlink r:id="rId243" w:history="1">
        <w:r>
          <w:rPr>
            <w:color w:val="0000FF"/>
            <w:u w:val="single"/>
          </w:rPr>
          <w:t>Market Role</w:t>
        </w:r>
      </w:hyperlink>
      <w:r>
        <w:rPr>
          <w:color w:val="000000"/>
        </w:rPr>
        <w:t>;</w:t>
      </w:r>
    </w:p>
    <w:p w14:paraId="1E80C358" w14:textId="77777777" w:rsidR="00AE20EE" w:rsidRDefault="00AE20EE" w:rsidP="00AD53E6">
      <w:pPr>
        <w:pStyle w:val="ScheduleSectionL3"/>
        <w:widowControl w:val="0"/>
        <w:numPr>
          <w:ilvl w:val="2"/>
          <w:numId w:val="3"/>
        </w:numPr>
        <w:spacing w:after="320"/>
      </w:pPr>
      <w:r>
        <w:rPr>
          <w:color w:val="000000"/>
        </w:rPr>
        <w:t>that they have acceded to the</w:t>
      </w:r>
      <w:r>
        <w:t xml:space="preserve"> </w:t>
      </w:r>
      <w:hyperlink r:id="rId244" w:history="1">
        <w:r>
          <w:rPr>
            <w:color w:val="0000FF"/>
            <w:u w:val="single"/>
          </w:rPr>
          <w:t>Energy Code</w:t>
        </w:r>
      </w:hyperlink>
      <w:r>
        <w:rPr>
          <w:color w:val="000000"/>
        </w:rPr>
        <w:t>s to which they are required to accede by their</w:t>
      </w:r>
      <w:r>
        <w:t xml:space="preserve"> </w:t>
      </w:r>
      <w:hyperlink r:id="rId245" w:history="1">
        <w:r>
          <w:rPr>
            <w:color w:val="0000FF"/>
            <w:u w:val="single"/>
          </w:rPr>
          <w:t>Energy Licence</w:t>
        </w:r>
      </w:hyperlink>
      <w:r>
        <w:rPr>
          <w:color w:val="000000"/>
        </w:rPr>
        <w:t>;</w:t>
      </w:r>
    </w:p>
    <w:p w14:paraId="4CD2C529" w14:textId="77777777" w:rsidR="00AE20EE" w:rsidRDefault="00AE20EE" w:rsidP="00AD53E6">
      <w:pPr>
        <w:pStyle w:val="ScheduleSectionL3"/>
        <w:widowControl w:val="0"/>
        <w:numPr>
          <w:ilvl w:val="2"/>
          <w:numId w:val="3"/>
        </w:numPr>
        <w:spacing w:after="320"/>
      </w:pPr>
      <w:r>
        <w:rPr>
          <w:color w:val="000000"/>
        </w:rPr>
        <w:t xml:space="preserve">establishment of a valid </w:t>
      </w:r>
      <w:hyperlink r:id="rId246" w:history="1">
        <w:r>
          <w:rPr>
            <w:color w:val="0000FF"/>
            <w:u w:val="single"/>
          </w:rPr>
          <w:t>MPID</w:t>
        </w:r>
      </w:hyperlink>
      <w:r>
        <w:rPr>
          <w:color w:val="000000"/>
        </w:rPr>
        <w:t xml:space="preserve"> (the arrangements for which are specified in the</w:t>
      </w:r>
      <w:r>
        <w:t xml:space="preserve"> </w:t>
      </w:r>
      <w:hyperlink r:id="rId247" w:history="1">
        <w:r>
          <w:rPr>
            <w:color w:val="0000FF"/>
            <w:u w:val="single"/>
          </w:rPr>
          <w:t>UNC</w:t>
        </w:r>
      </w:hyperlink>
      <w:r>
        <w:rPr>
          <w:color w:val="000000"/>
        </w:rPr>
        <w:t>);</w:t>
      </w:r>
    </w:p>
    <w:p w14:paraId="4CE28698" w14:textId="77777777" w:rsidR="00AE20EE" w:rsidRDefault="00AE20EE" w:rsidP="00AD53E6">
      <w:pPr>
        <w:pStyle w:val="ScheduleSectionL3"/>
        <w:widowControl w:val="0"/>
        <w:numPr>
          <w:ilvl w:val="2"/>
          <w:numId w:val="3"/>
        </w:numPr>
        <w:spacing w:after="320"/>
      </w:pPr>
      <w:r>
        <w:rPr>
          <w:color w:val="000000"/>
        </w:rPr>
        <w:t xml:space="preserve">becoming a </w:t>
      </w:r>
      <w:hyperlink r:id="rId248" w:history="1">
        <w:r>
          <w:rPr>
            <w:color w:val="0000FF"/>
            <w:u w:val="single"/>
          </w:rPr>
          <w:t>REC Service User</w:t>
        </w:r>
      </w:hyperlink>
      <w:r>
        <w:rPr>
          <w:color w:val="000000"/>
        </w:rPr>
        <w:t xml:space="preserve"> for the</w:t>
      </w:r>
      <w:r>
        <w:t> </w:t>
      </w:r>
      <w:hyperlink r:id="rId249" w:history="1">
        <w:r>
          <w:rPr>
            <w:color w:val="0000FF"/>
            <w:u w:val="single"/>
          </w:rPr>
          <w:t>Energy Theft Tip-Off Service</w:t>
        </w:r>
      </w:hyperlink>
      <w:r>
        <w:t> </w:t>
      </w:r>
      <w:r>
        <w:rPr>
          <w:color w:val="000000"/>
        </w:rPr>
        <w:t>in accordance with the</w:t>
      </w:r>
      <w:r>
        <w:t xml:space="preserve"> </w:t>
      </w:r>
      <w:hyperlink r:id="rId250" w:history="1">
        <w:r>
          <w:rPr>
            <w:color w:val="0000FF"/>
            <w:u w:val="single"/>
          </w:rPr>
          <w:t>Energy Theft Reduction Schedule</w:t>
        </w:r>
      </w:hyperlink>
      <w:r>
        <w:rPr>
          <w:color w:val="000000"/>
        </w:rPr>
        <w:t>; and</w:t>
      </w:r>
    </w:p>
    <w:p w14:paraId="295240C0" w14:textId="77777777" w:rsidR="00AE20EE" w:rsidRDefault="00AE20EE" w:rsidP="00AD53E6">
      <w:pPr>
        <w:pStyle w:val="ScheduleSectionL3"/>
        <w:widowControl w:val="0"/>
        <w:numPr>
          <w:ilvl w:val="2"/>
          <w:numId w:val="3"/>
        </w:numPr>
        <w:spacing w:after="320"/>
      </w:pPr>
      <w:r>
        <w:rPr>
          <w:color w:val="000000"/>
        </w:rPr>
        <w:t>becoming a</w:t>
      </w:r>
      <w:r>
        <w:t xml:space="preserve"> </w:t>
      </w:r>
      <w:hyperlink r:id="rId251" w:history="1">
        <w:r>
          <w:rPr>
            <w:color w:val="0000FF"/>
            <w:u w:val="single"/>
          </w:rPr>
          <w:t>REC Portal</w:t>
        </w:r>
      </w:hyperlink>
      <w:r>
        <w:t xml:space="preserve"> </w:t>
      </w:r>
      <w:r>
        <w:rPr>
          <w:color w:val="000000"/>
        </w:rPr>
        <w:t>user</w:t>
      </w:r>
      <w:r>
        <w:t> </w:t>
      </w:r>
      <w:r>
        <w:rPr>
          <w:color w:val="000000"/>
        </w:rPr>
        <w:t>and providing the required operational contact details as specified by the</w:t>
      </w:r>
      <w:r>
        <w:t xml:space="preserve"> </w:t>
      </w:r>
      <w:hyperlink r:id="rId252" w:history="1">
        <w:r>
          <w:rPr>
            <w:color w:val="0000FF"/>
            <w:u w:val="single"/>
          </w:rPr>
          <w:t>Code Manager</w:t>
        </w:r>
      </w:hyperlink>
      <w:r>
        <w:rPr>
          <w:color w:val="000000"/>
        </w:rPr>
        <w:t>.</w:t>
      </w:r>
      <w:r>
        <w:t> </w:t>
      </w:r>
    </w:p>
    <w:p w14:paraId="3E17623A" w14:textId="2EEF6FB5" w:rsidR="004A144B" w:rsidRDefault="000725D1" w:rsidP="00026252">
      <w:pPr>
        <w:pStyle w:val="ScheduleSectionL2"/>
        <w:widowControl w:val="0"/>
        <w:spacing w:after="320"/>
        <w:ind w:left="567" w:hanging="567"/>
      </w:pPr>
      <w:r w:rsidRPr="00DC7723">
        <w:rPr>
          <w:rFonts w:cs="Arial"/>
        </w:rPr>
        <w:t xml:space="preserve">Where </w:t>
      </w:r>
      <w:r>
        <w:rPr>
          <w:rFonts w:cs="Arial"/>
        </w:rPr>
        <w:t>an applicant</w:t>
      </w:r>
      <w:r w:rsidRPr="00DC7723">
        <w:rPr>
          <w:rFonts w:cs="Arial"/>
        </w:rPr>
        <w:t xml:space="preserve"> is </w:t>
      </w:r>
      <w:r>
        <w:rPr>
          <w:rFonts w:cs="Arial"/>
        </w:rPr>
        <w:t xml:space="preserve">both a </w:t>
      </w:r>
      <w:hyperlink r:id="rId253" w:history="1">
        <w:r w:rsidRPr="00C65FC7">
          <w:rPr>
            <w:rStyle w:val="Hyperlink"/>
            <w:rFonts w:cs="Arial"/>
            <w:color w:val="0000FF"/>
          </w:rPr>
          <w:t xml:space="preserve">Smart </w:t>
        </w:r>
        <w:r w:rsidR="002750FC" w:rsidRPr="00C65FC7">
          <w:rPr>
            <w:rStyle w:val="Hyperlink"/>
            <w:rFonts w:cs="Arial"/>
            <w:color w:val="0000FF"/>
          </w:rPr>
          <w:t>Meter Operator Agent</w:t>
        </w:r>
      </w:hyperlink>
      <w:r>
        <w:rPr>
          <w:rFonts w:cs="Arial"/>
        </w:rPr>
        <w:t xml:space="preserve"> and an </w:t>
      </w:r>
      <w:hyperlink r:id="rId254" w:history="1">
        <w:r w:rsidRPr="00C65FC7">
          <w:rPr>
            <w:rStyle w:val="Hyperlink"/>
            <w:rFonts w:cs="Arial"/>
            <w:color w:val="0000FF"/>
          </w:rPr>
          <w:t xml:space="preserve">Advanced </w:t>
        </w:r>
        <w:r w:rsidR="00672FB1" w:rsidRPr="00C65FC7">
          <w:rPr>
            <w:rStyle w:val="Hyperlink"/>
            <w:rFonts w:cs="Arial"/>
            <w:color w:val="0000FF"/>
          </w:rPr>
          <w:t>Meter Operator Agent</w:t>
        </w:r>
      </w:hyperlink>
      <w:r w:rsidRPr="00DC7723">
        <w:rPr>
          <w:rFonts w:cs="Arial"/>
        </w:rPr>
        <w:t xml:space="preserve">, it will need to complete </w:t>
      </w:r>
      <w:hyperlink r:id="rId255" w:history="1">
        <w:r w:rsidR="00026252" w:rsidRPr="00C65FC7">
          <w:rPr>
            <w:rStyle w:val="Hyperlink"/>
            <w:rFonts w:cs="Arial"/>
            <w:color w:val="0000FF"/>
          </w:rPr>
          <w:t>Qualification</w:t>
        </w:r>
      </w:hyperlink>
      <w:r w:rsidRPr="00DC7723">
        <w:rPr>
          <w:rFonts w:cs="Arial"/>
        </w:rPr>
        <w:t xml:space="preserve"> both as a </w:t>
      </w:r>
      <w:hyperlink r:id="rId256" w:history="1">
        <w:r w:rsidR="003A1E19" w:rsidRPr="00C65FC7">
          <w:rPr>
            <w:rStyle w:val="Hyperlink"/>
            <w:rFonts w:cs="Arial"/>
            <w:color w:val="0000FF"/>
          </w:rPr>
          <w:t>Smart Meter Operator Agent</w:t>
        </w:r>
      </w:hyperlink>
      <w:r>
        <w:rPr>
          <w:rFonts w:cs="Arial"/>
        </w:rPr>
        <w:t xml:space="preserve"> and an </w:t>
      </w:r>
      <w:hyperlink r:id="rId257" w:history="1">
        <w:r w:rsidR="00672FB1" w:rsidRPr="00C65FC7">
          <w:rPr>
            <w:rStyle w:val="Hyperlink"/>
            <w:rFonts w:cs="Arial"/>
            <w:color w:val="0000FF"/>
          </w:rPr>
          <w:t>Advanced Meter Operator Agent</w:t>
        </w:r>
      </w:hyperlink>
      <w:r w:rsidRPr="00DC7723">
        <w:rPr>
          <w:rFonts w:cs="Arial"/>
        </w:rPr>
        <w:t xml:space="preserve">, but common </w:t>
      </w:r>
      <w:hyperlink r:id="rId258" w:history="1">
        <w:r w:rsidR="000B5B47" w:rsidRPr="00C65FC7">
          <w:rPr>
            <w:rStyle w:val="Hyperlink"/>
            <w:rFonts w:cs="Arial"/>
            <w:color w:val="0000FF"/>
          </w:rPr>
          <w:t>System</w:t>
        </w:r>
      </w:hyperlink>
      <w:r w:rsidRPr="00DC7723">
        <w:rPr>
          <w:rFonts w:cs="Arial"/>
        </w:rPr>
        <w:t xml:space="preserve">s and processes used across the applicant's portfolio may, with the agreement of the applicant and the </w:t>
      </w:r>
      <w:hyperlink r:id="rId259" w:history="1">
        <w:r w:rsidR="00241A8C" w:rsidRPr="00C65FC7">
          <w:rPr>
            <w:rStyle w:val="Hyperlink"/>
            <w:rFonts w:cs="Arial"/>
            <w:color w:val="0000FF"/>
          </w:rPr>
          <w:t>Code Manager</w:t>
        </w:r>
      </w:hyperlink>
      <w:r w:rsidRPr="00DC7723">
        <w:rPr>
          <w:rFonts w:cs="Arial"/>
        </w:rPr>
        <w:t>, be assessed as a whole.</w:t>
      </w:r>
    </w:p>
    <w:p w14:paraId="538ABCD2" w14:textId="508C910E" w:rsidR="00AE20EE" w:rsidRDefault="008A642E" w:rsidP="00C65FC7">
      <w:pPr>
        <w:pStyle w:val="ScheduleSectionL2"/>
        <w:widowControl w:val="0"/>
        <w:numPr>
          <w:ilvl w:val="0"/>
          <w:numId w:val="0"/>
        </w:numPr>
        <w:spacing w:after="320"/>
        <w:ind w:left="567" w:hanging="567"/>
      </w:pPr>
      <w:r>
        <w:t>2.8</w:t>
      </w:r>
      <w:r w:rsidR="00A77889">
        <w:t xml:space="preserve">A </w:t>
      </w:r>
      <w:r w:rsidR="00AE20EE">
        <w:t xml:space="preserve">As a pre-condition to </w:t>
      </w:r>
      <w:hyperlink r:id="rId260">
        <w:r w:rsidR="00AE20EE" w:rsidRPr="090471CE">
          <w:rPr>
            <w:rStyle w:val="Hyperlink"/>
            <w:color w:val="0000FF"/>
          </w:rPr>
          <w:t>Qualification</w:t>
        </w:r>
      </w:hyperlink>
      <w:r w:rsidR="00AE20EE">
        <w:t xml:space="preserve">, each </w:t>
      </w:r>
      <w:hyperlink r:id="rId261">
        <w:r w:rsidR="00AE20EE" w:rsidRPr="090471CE">
          <w:rPr>
            <w:color w:val="0000FF"/>
            <w:u w:val="single"/>
          </w:rPr>
          <w:t>Metering Equipment Manager</w:t>
        </w:r>
      </w:hyperlink>
      <w:r w:rsidR="00AE20EE">
        <w:t xml:space="preserve"> will have to demonstrate that it has met the following entry criteria:</w:t>
      </w:r>
    </w:p>
    <w:p w14:paraId="0C7AB18A" w14:textId="638E7D97" w:rsidR="00A842F2" w:rsidRDefault="00AE20EE" w:rsidP="00AD53E6">
      <w:pPr>
        <w:pStyle w:val="ScheduleSectionL3"/>
        <w:widowControl w:val="0"/>
        <w:numPr>
          <w:ilvl w:val="2"/>
          <w:numId w:val="3"/>
        </w:numPr>
        <w:spacing w:after="320"/>
      </w:pPr>
      <w:r w:rsidRPr="00A842F2">
        <w:rPr>
          <w:color w:val="000000"/>
        </w:rPr>
        <w:t xml:space="preserve">accreditation as either or both a </w:t>
      </w:r>
      <w:hyperlink r:id="rId262" w:history="1">
        <w:r w:rsidRPr="00A842F2">
          <w:rPr>
            <w:color w:val="0000FF"/>
            <w:u w:val="single"/>
          </w:rPr>
          <w:t>Meter Asset Manager</w:t>
        </w:r>
      </w:hyperlink>
      <w:r w:rsidRPr="00A842F2">
        <w:rPr>
          <w:color w:val="000000"/>
        </w:rPr>
        <w:t xml:space="preserve"> and/or a </w:t>
      </w:r>
      <w:hyperlink r:id="rId263" w:history="1">
        <w:r w:rsidRPr="00A842F2">
          <w:rPr>
            <w:color w:val="0000FF"/>
            <w:u w:val="single"/>
          </w:rPr>
          <w:t>Meter Operator Agent</w:t>
        </w:r>
      </w:hyperlink>
      <w:r w:rsidRPr="00A842F2">
        <w:rPr>
          <w:color w:val="000000"/>
        </w:rPr>
        <w:t> in accordance with the</w:t>
      </w:r>
      <w:r>
        <w:t xml:space="preserve"> </w:t>
      </w:r>
      <w:hyperlink r:id="rId264" w:history="1">
        <w:r w:rsidR="00953D2B" w:rsidRPr="00C65FC7">
          <w:rPr>
            <w:rStyle w:val="Hyperlink"/>
            <w:color w:val="0000FF"/>
          </w:rPr>
          <w:t>Metering Accreditation Schedule</w:t>
        </w:r>
      </w:hyperlink>
      <w:r w:rsidRPr="00A842F2">
        <w:rPr>
          <w:color w:val="000000"/>
        </w:rPr>
        <w:t>;</w:t>
      </w:r>
    </w:p>
    <w:p w14:paraId="59F9A82A" w14:textId="60ABE00A" w:rsidR="00AE20EE" w:rsidRDefault="00AE20EE" w:rsidP="009B2378">
      <w:pPr>
        <w:pStyle w:val="ScheduleSectionL3"/>
        <w:widowControl w:val="0"/>
        <w:numPr>
          <w:ilvl w:val="2"/>
          <w:numId w:val="3"/>
        </w:numPr>
        <w:spacing w:after="320"/>
      </w:pPr>
      <w:r>
        <w:t xml:space="preserve">establishment of a valid </w:t>
      </w:r>
      <w:hyperlink r:id="rId265" w:history="1">
        <w:r w:rsidRPr="00A842F2">
          <w:rPr>
            <w:color w:val="0000FF"/>
            <w:u w:val="single"/>
          </w:rPr>
          <w:t>MPID</w:t>
        </w:r>
      </w:hyperlink>
      <w:r>
        <w:t xml:space="preserve"> (the arrangements for which are specified in the </w:t>
      </w:r>
      <w:r w:rsidR="00A842F2">
        <w:t xml:space="preserve"> </w:t>
      </w:r>
      <w:hyperlink r:id="rId266" w:history="1">
        <w:r w:rsidRPr="00C65FC7">
          <w:rPr>
            <w:color w:val="0000FF"/>
            <w:u w:val="single"/>
          </w:rPr>
          <w:t>UNC</w:t>
        </w:r>
      </w:hyperlink>
      <w:r w:rsidRPr="00A842F2">
        <w:t xml:space="preserve"> or </w:t>
      </w:r>
      <w:hyperlink r:id="rId267" w:history="1">
        <w:r w:rsidRPr="00C65FC7">
          <w:rPr>
            <w:color w:val="0000FF"/>
            <w:u w:val="single"/>
          </w:rPr>
          <w:t>BSC</w:t>
        </w:r>
      </w:hyperlink>
      <w:r>
        <w:t>, as applicable)</w:t>
      </w:r>
      <w:r w:rsidR="00994E6F">
        <w:t xml:space="preserve">; </w:t>
      </w:r>
      <w:r w:rsidR="00001FF5">
        <w:t>and</w:t>
      </w:r>
    </w:p>
    <w:p w14:paraId="2E11EC83" w14:textId="7456A3BD" w:rsidR="007E3290" w:rsidRDefault="00724AF2" w:rsidP="00C65FC7">
      <w:pPr>
        <w:pStyle w:val="ScheduleSectionL3"/>
        <w:widowControl w:val="0"/>
        <w:numPr>
          <w:ilvl w:val="2"/>
          <w:numId w:val="3"/>
        </w:numPr>
        <w:spacing w:after="320"/>
      </w:pPr>
      <w:r>
        <w:t xml:space="preserve">for each </w:t>
      </w:r>
      <w:hyperlink r:id="rId268" w:history="1">
        <w:r w:rsidRPr="00C65FC7">
          <w:rPr>
            <w:rStyle w:val="Hyperlink"/>
            <w:color w:val="0000FF"/>
          </w:rPr>
          <w:t>Meter Operator Agent</w:t>
        </w:r>
      </w:hyperlink>
      <w:r w:rsidRPr="005F6A85">
        <w:t xml:space="preserve"> </w:t>
      </w:r>
      <w:r>
        <w:t xml:space="preserve">seeking to become </w:t>
      </w:r>
      <w:hyperlink r:id="rId269" w:history="1">
        <w:r w:rsidRPr="00C65FC7">
          <w:rPr>
            <w:rStyle w:val="Hyperlink"/>
            <w:color w:val="0000FF"/>
          </w:rPr>
          <w:t>Qualified</w:t>
        </w:r>
      </w:hyperlink>
      <w:r>
        <w:t xml:space="preserve"> after the </w:t>
      </w:r>
      <w:hyperlink r:id="rId270" w:history="1">
        <w:r w:rsidR="005B50B2" w:rsidRPr="00C65FC7">
          <w:rPr>
            <w:rStyle w:val="Hyperlink"/>
            <w:color w:val="0000FF"/>
          </w:rPr>
          <w:t xml:space="preserve">MHHS </w:t>
        </w:r>
        <w:r w:rsidR="005B50B2" w:rsidRPr="00C65FC7">
          <w:rPr>
            <w:rStyle w:val="Hyperlink"/>
            <w:color w:val="0000FF"/>
          </w:rPr>
          <w:lastRenderedPageBreak/>
          <w:t>Reverse Migration End Date</w:t>
        </w:r>
      </w:hyperlink>
      <w:r>
        <w:t xml:space="preserve">, completing </w:t>
      </w:r>
      <w:hyperlink r:id="rId271" w:history="1">
        <w:r w:rsidRPr="00C65FC7">
          <w:rPr>
            <w:rStyle w:val="Hyperlink"/>
            <w:color w:val="0000FF"/>
          </w:rPr>
          <w:t>DIP Testing</w:t>
        </w:r>
      </w:hyperlink>
      <w:r>
        <w:t xml:space="preserve"> and becoming a </w:t>
      </w:r>
      <w:hyperlink r:id="rId272" w:history="1">
        <w:r w:rsidRPr="00C65FC7">
          <w:rPr>
            <w:rStyle w:val="Hyperlink"/>
            <w:color w:val="0000FF"/>
          </w:rPr>
          <w:t>DIP User</w:t>
        </w:r>
      </w:hyperlink>
      <w:r>
        <w:t xml:space="preserve"> in accordance with the </w:t>
      </w:r>
      <w:hyperlink r:id="rId273" w:history="1">
        <w:r w:rsidRPr="00C65FC7">
          <w:rPr>
            <w:rStyle w:val="Hyperlink"/>
            <w:color w:val="0000FF"/>
          </w:rPr>
          <w:t>DIP Rules</w:t>
        </w:r>
      </w:hyperlink>
      <w:r>
        <w:t>.</w:t>
      </w:r>
    </w:p>
    <w:p w14:paraId="59B53377" w14:textId="30C49C14" w:rsidR="00AE20EE" w:rsidRPr="00032561" w:rsidRDefault="00AE20EE" w:rsidP="00A842F2">
      <w:pPr>
        <w:pStyle w:val="ScheduleSectionL2"/>
        <w:widowControl w:val="0"/>
        <w:spacing w:after="320"/>
        <w:ind w:left="567" w:hanging="567"/>
        <w:rPr>
          <w:rFonts w:cs="Arial"/>
        </w:rPr>
      </w:pPr>
      <w:r w:rsidRPr="00032561">
        <w:rPr>
          <w:rFonts w:cs="Arial"/>
        </w:rPr>
        <w:t xml:space="preserve">A </w:t>
      </w:r>
      <w:hyperlink r:id="rId274" w:history="1">
        <w:r w:rsidRPr="00032561">
          <w:rPr>
            <w:rFonts w:cs="Arial"/>
            <w:color w:val="0000FF"/>
            <w:u w:val="single"/>
          </w:rPr>
          <w:t>Party</w:t>
        </w:r>
      </w:hyperlink>
      <w:r w:rsidRPr="00032561">
        <w:rPr>
          <w:rFonts w:cs="Arial"/>
        </w:rPr>
        <w:t xml:space="preserve"> wishing to act as an </w:t>
      </w:r>
      <w:hyperlink r:id="rId275" w:history="1">
        <w:r w:rsidRPr="00032561">
          <w:rPr>
            <w:rFonts w:cs="Arial"/>
            <w:color w:val="0000FF"/>
            <w:u w:val="single"/>
          </w:rPr>
          <w:t>Electricity Metering Operative</w:t>
        </w:r>
      </w:hyperlink>
      <w:r w:rsidRPr="00032561">
        <w:rPr>
          <w:rFonts w:cs="Arial"/>
        </w:rPr>
        <w:t> (</w:t>
      </w:r>
      <w:hyperlink r:id="rId276" w:history="1">
        <w:r w:rsidRPr="00032561">
          <w:rPr>
            <w:rFonts w:cs="Arial"/>
            <w:color w:val="0000FF"/>
            <w:u w:val="single"/>
          </w:rPr>
          <w:t>EMO</w:t>
        </w:r>
      </w:hyperlink>
      <w:r w:rsidRPr="00032561">
        <w:rPr>
          <w:rFonts w:cs="Arial"/>
        </w:rPr>
        <w:t xml:space="preserve">) and/or an </w:t>
      </w:r>
      <w:hyperlink r:id="rId277" w:history="1">
        <w:r w:rsidRPr="00032561">
          <w:rPr>
            <w:rFonts w:cs="Arial"/>
            <w:color w:val="0000FF"/>
            <w:u w:val="single"/>
          </w:rPr>
          <w:t>Approved Meter Installer</w:t>
        </w:r>
      </w:hyperlink>
      <w:r w:rsidRPr="00032561">
        <w:rPr>
          <w:rFonts w:cs="Arial"/>
        </w:rPr>
        <w:t> (</w:t>
      </w:r>
      <w:hyperlink r:id="rId278" w:history="1">
        <w:r w:rsidRPr="00032561">
          <w:rPr>
            <w:rFonts w:cs="Arial"/>
            <w:color w:val="0000FF"/>
            <w:u w:val="single"/>
          </w:rPr>
          <w:t>AMI</w:t>
        </w:r>
      </w:hyperlink>
      <w:r w:rsidRPr="00032561">
        <w:rPr>
          <w:rFonts w:cs="Arial"/>
        </w:rPr>
        <w:t xml:space="preserve">) does not need to complete or maintain </w:t>
      </w:r>
      <w:hyperlink r:id="rId279" w:history="1">
        <w:r w:rsidRPr="00C65FC7">
          <w:rPr>
            <w:rStyle w:val="Hyperlink"/>
            <w:color w:val="0000FF"/>
          </w:rPr>
          <w:t>Qualification</w:t>
        </w:r>
      </w:hyperlink>
      <w:r w:rsidRPr="00032561">
        <w:rPr>
          <w:rFonts w:cs="Arial"/>
        </w:rPr>
        <w:t xml:space="preserve"> under this </w:t>
      </w:r>
      <w:hyperlink r:id="rId280" w:history="1">
        <w:r w:rsidRPr="00032561">
          <w:rPr>
            <w:rFonts w:cs="Arial"/>
            <w:color w:val="0000FF"/>
            <w:u w:val="single"/>
          </w:rPr>
          <w:t>REC Schedule</w:t>
        </w:r>
      </w:hyperlink>
      <w:r w:rsidRPr="00032561">
        <w:rPr>
          <w:rFonts w:cs="Arial"/>
        </w:rPr>
        <w:t xml:space="preserve">, and must instead be (and remain) </w:t>
      </w:r>
      <w:hyperlink r:id="rId281" w:history="1">
        <w:r w:rsidRPr="00C65FC7">
          <w:rPr>
            <w:rStyle w:val="Hyperlink"/>
            <w:color w:val="0000FF"/>
          </w:rPr>
          <w:t>Accredited</w:t>
        </w:r>
      </w:hyperlink>
      <w:r w:rsidRPr="00032561">
        <w:rPr>
          <w:rFonts w:cs="Arial"/>
        </w:rPr>
        <w:t xml:space="preserve"> under the </w:t>
      </w:r>
      <w:hyperlink r:id="rId282" w:history="1">
        <w:r w:rsidRPr="00032561">
          <w:rPr>
            <w:rFonts w:cs="Arial"/>
            <w:color w:val="0000FF"/>
            <w:u w:val="single"/>
          </w:rPr>
          <w:t>Metering Accreditation Schedule</w:t>
        </w:r>
      </w:hyperlink>
      <w:r w:rsidRPr="00032561">
        <w:rPr>
          <w:rFonts w:cs="Arial"/>
        </w:rPr>
        <w:t>.</w:t>
      </w:r>
    </w:p>
    <w:p w14:paraId="17843EC4" w14:textId="09FEC46C" w:rsidR="00AE20EE" w:rsidRPr="00032561" w:rsidRDefault="00AE20EE" w:rsidP="00A842F2">
      <w:pPr>
        <w:pStyle w:val="ScheduleSectionL2"/>
        <w:widowControl w:val="0"/>
        <w:spacing w:after="320"/>
        <w:ind w:left="567" w:hanging="567"/>
        <w:rPr>
          <w:rFonts w:cs="Arial"/>
        </w:rPr>
      </w:pPr>
      <w:r w:rsidRPr="053D829E">
        <w:rPr>
          <w:rFonts w:cs="Arial"/>
        </w:rPr>
        <w:t xml:space="preserve">As a pre-condition to </w:t>
      </w:r>
      <w:hyperlink r:id="rId283">
        <w:r w:rsidRPr="053D829E">
          <w:rPr>
            <w:rStyle w:val="Hyperlink"/>
            <w:rFonts w:cs="Arial"/>
            <w:color w:val="0000FF"/>
          </w:rPr>
          <w:t>Qualification</w:t>
        </w:r>
      </w:hyperlink>
      <w:r w:rsidRPr="053D829E">
        <w:rPr>
          <w:rFonts w:cs="Arial"/>
        </w:rPr>
        <w:t xml:space="preserve"> for each </w:t>
      </w:r>
      <w:hyperlink r:id="rId284">
        <w:r w:rsidRPr="053D829E">
          <w:rPr>
            <w:rFonts w:cs="Arial"/>
            <w:color w:val="0000FF"/>
            <w:u w:val="single"/>
          </w:rPr>
          <w:t>REC Service</w:t>
        </w:r>
      </w:hyperlink>
      <w:r w:rsidRPr="053D829E">
        <w:rPr>
          <w:rFonts w:cs="Arial"/>
        </w:rPr>
        <w:t xml:space="preserve">, each </w:t>
      </w:r>
      <w:hyperlink r:id="rId285">
        <w:r w:rsidRPr="053D829E">
          <w:rPr>
            <w:rFonts w:cs="Arial"/>
            <w:color w:val="0000FF"/>
            <w:u w:val="single"/>
          </w:rPr>
          <w:t>REC Service User</w:t>
        </w:r>
      </w:hyperlink>
      <w:r w:rsidRPr="053D829E">
        <w:rPr>
          <w:rFonts w:cs="Arial"/>
        </w:rPr>
        <w:t xml:space="preserve"> will</w:t>
      </w:r>
      <w:ins w:id="55" w:author="Harriet Truss" w:date="2026-05-06T10:29:00Z" w16du:dateUtc="2026-05-06T10:29:17Z">
        <w:r w:rsidR="054C72EE" w:rsidRPr="053D829E">
          <w:rPr>
            <w:rFonts w:cs="Arial"/>
          </w:rPr>
          <w:t>.</w:t>
        </w:r>
      </w:ins>
      <w:r w:rsidRPr="053D829E">
        <w:rPr>
          <w:rFonts w:cs="Arial"/>
        </w:rPr>
        <w:t xml:space="preserve"> have to demonstrate that it has met the service-specific pre-conditions to becoming a user of that </w:t>
      </w:r>
      <w:hyperlink r:id="rId286">
        <w:r w:rsidRPr="053D829E">
          <w:rPr>
            <w:rFonts w:cs="Arial"/>
            <w:color w:val="0000FF"/>
            <w:u w:val="single"/>
          </w:rPr>
          <w:t>REC Service</w:t>
        </w:r>
      </w:hyperlink>
      <w:r w:rsidRPr="053D829E">
        <w:rPr>
          <w:rFonts w:cs="Arial"/>
        </w:rPr>
        <w:t xml:space="preserve">, as detailed in the following relevant </w:t>
      </w:r>
      <w:hyperlink r:id="rId287">
        <w:r w:rsidRPr="053D829E">
          <w:rPr>
            <w:rFonts w:cs="Arial"/>
            <w:color w:val="0000FF"/>
            <w:u w:val="single"/>
          </w:rPr>
          <w:t>REC Schedule</w:t>
        </w:r>
      </w:hyperlink>
      <w:r w:rsidRPr="053D829E">
        <w:rPr>
          <w:rFonts w:cs="Arial"/>
        </w:rPr>
        <w:t>:</w:t>
      </w:r>
    </w:p>
    <w:p w14:paraId="47689335" w14:textId="77777777" w:rsidR="00AE20EE" w:rsidRDefault="00AE20EE" w:rsidP="00AD53E6">
      <w:pPr>
        <w:pStyle w:val="ScheduleSectionL3"/>
        <w:widowControl w:val="0"/>
        <w:numPr>
          <w:ilvl w:val="2"/>
          <w:numId w:val="3"/>
        </w:numPr>
        <w:spacing w:after="320"/>
      </w:pPr>
      <w:hyperlink r:id="rId288" w:history="1">
        <w:r>
          <w:rPr>
            <w:color w:val="0000FF"/>
            <w:u w:val="single"/>
          </w:rPr>
          <w:t>Central Switching Service</w:t>
        </w:r>
      </w:hyperlink>
      <w:r>
        <w:t xml:space="preserve"> </w:t>
      </w:r>
      <w:r>
        <w:rPr>
          <w:color w:val="000000"/>
        </w:rPr>
        <w:t>(</w:t>
      </w:r>
      <w:hyperlink r:id="rId289" w:history="1">
        <w:r>
          <w:rPr>
            <w:color w:val="0000FF"/>
            <w:u w:val="single"/>
          </w:rPr>
          <w:t>CSS</w:t>
        </w:r>
      </w:hyperlink>
      <w:r>
        <w:rPr>
          <w:color w:val="000000"/>
        </w:rPr>
        <w:t>) detailed in the</w:t>
      </w:r>
      <w:r>
        <w:t xml:space="preserve"> </w:t>
      </w:r>
      <w:hyperlink r:id="rId290" w:history="1">
        <w:r>
          <w:rPr>
            <w:color w:val="0000FF"/>
            <w:u w:val="single"/>
          </w:rPr>
          <w:t>Central Switching Service Schedule</w:t>
        </w:r>
      </w:hyperlink>
      <w:r>
        <w:rPr>
          <w:color w:val="000000"/>
        </w:rPr>
        <w:t>; </w:t>
      </w:r>
    </w:p>
    <w:p w14:paraId="11E44654" w14:textId="77777777" w:rsidR="00AE20EE" w:rsidRDefault="00AE20EE" w:rsidP="00AD53E6">
      <w:pPr>
        <w:pStyle w:val="ScheduleSectionL3"/>
        <w:widowControl w:val="0"/>
        <w:numPr>
          <w:ilvl w:val="2"/>
          <w:numId w:val="3"/>
        </w:numPr>
        <w:spacing w:after="320"/>
      </w:pPr>
      <w:hyperlink r:id="rId291" w:history="1">
        <w:r>
          <w:rPr>
            <w:color w:val="0000FF"/>
            <w:u w:val="single"/>
          </w:rPr>
          <w:t>Switching Operator Service</w:t>
        </w:r>
      </w:hyperlink>
      <w:r>
        <w:rPr>
          <w:color w:val="000000"/>
        </w:rPr>
        <w:t> detailed in the</w:t>
      </w:r>
      <w:r>
        <w:t xml:space="preserve"> </w:t>
      </w:r>
      <w:hyperlink r:id="rId292" w:history="1">
        <w:r>
          <w:rPr>
            <w:color w:val="0000FF"/>
            <w:u w:val="single"/>
          </w:rPr>
          <w:t>Switching Service Management Schedule</w:t>
        </w:r>
      </w:hyperlink>
      <w:r>
        <w:rPr>
          <w:color w:val="000000"/>
        </w:rPr>
        <w:t>;</w:t>
      </w:r>
    </w:p>
    <w:p w14:paraId="7D6AB178" w14:textId="0280258D" w:rsidR="00AE20EE" w:rsidRDefault="00AE20EE" w:rsidP="00AD53E6">
      <w:pPr>
        <w:pStyle w:val="ScheduleSectionL3"/>
        <w:widowControl w:val="0"/>
        <w:numPr>
          <w:ilvl w:val="2"/>
          <w:numId w:val="3"/>
        </w:numPr>
        <w:spacing w:after="320"/>
      </w:pPr>
      <w:hyperlink r:id="rId293" w:history="1">
        <w:r>
          <w:rPr>
            <w:color w:val="0000FF"/>
            <w:u w:val="single"/>
          </w:rPr>
          <w:t>Gas Enquiry Service</w:t>
        </w:r>
      </w:hyperlink>
      <w:r>
        <w:t xml:space="preserve"> </w:t>
      </w:r>
      <w:r>
        <w:rPr>
          <w:color w:val="000000"/>
        </w:rPr>
        <w:t>(</w:t>
      </w:r>
      <w:hyperlink r:id="rId294" w:history="1">
        <w:r>
          <w:rPr>
            <w:color w:val="0000FF"/>
            <w:u w:val="single"/>
          </w:rPr>
          <w:t>GES</w:t>
        </w:r>
      </w:hyperlink>
      <w:r>
        <w:rPr>
          <w:color w:val="000000"/>
        </w:rPr>
        <w:t>) and</w:t>
      </w:r>
      <w:r>
        <w:t xml:space="preserve"> </w:t>
      </w:r>
      <w:hyperlink r:id="rId295" w:history="1">
        <w:r>
          <w:rPr>
            <w:color w:val="0000FF"/>
            <w:u w:val="single"/>
          </w:rPr>
          <w:t>Electricity Enquiry Service</w:t>
        </w:r>
      </w:hyperlink>
      <w:r>
        <w:t xml:space="preserve"> (</w:t>
      </w:r>
      <w:hyperlink r:id="rId296" w:history="1">
        <w:r>
          <w:rPr>
            <w:color w:val="0000FF"/>
            <w:u w:val="single"/>
          </w:rPr>
          <w:t>EES</w:t>
        </w:r>
      </w:hyperlink>
      <w:r>
        <w:t xml:space="preserve">) </w:t>
      </w:r>
      <w:r>
        <w:rPr>
          <w:color w:val="000000"/>
        </w:rPr>
        <w:t>detailed in the</w:t>
      </w:r>
      <w:r>
        <w:t xml:space="preserve"> </w:t>
      </w:r>
      <w:hyperlink r:id="rId297" w:history="1">
        <w:r>
          <w:rPr>
            <w:color w:val="0000FF"/>
            <w:u w:val="single"/>
          </w:rPr>
          <w:t>Data Access Schedule</w:t>
        </w:r>
      </w:hyperlink>
      <w:r>
        <w:rPr>
          <w:color w:val="000000"/>
        </w:rPr>
        <w:t xml:space="preserve">; </w:t>
      </w:r>
      <w:del w:id="56" w:author="Sarah Jones" w:date="2026-03-21T07:45:00Z" w16du:dateUtc="2026-03-21T07:45:00Z">
        <w:r w:rsidDel="00213D91">
          <w:rPr>
            <w:color w:val="000000"/>
          </w:rPr>
          <w:delText>and</w:delText>
        </w:r>
      </w:del>
    </w:p>
    <w:p w14:paraId="191F65AD" w14:textId="5D2494C8" w:rsidR="003B412F" w:rsidRDefault="00AE20EE" w:rsidP="00AD53E6">
      <w:pPr>
        <w:pStyle w:val="ScheduleSectionL3"/>
        <w:widowControl w:val="0"/>
        <w:numPr>
          <w:ilvl w:val="2"/>
          <w:numId w:val="3"/>
        </w:numPr>
        <w:spacing w:after="320"/>
        <w:rPr>
          <w:ins w:id="57" w:author="Sarah Jones" w:date="2026-03-21T07:45:00Z" w16du:dateUtc="2026-03-21T07:45:00Z"/>
        </w:rPr>
      </w:pPr>
      <w:hyperlink r:id="rId298" w:history="1">
        <w:r>
          <w:rPr>
            <w:color w:val="0000FF"/>
            <w:u w:val="single"/>
          </w:rPr>
          <w:t>Green Deal</w:t>
        </w:r>
      </w:hyperlink>
      <w:del w:id="58" w:author="Brian O'Shea" w:date="2026-08-20T10:11:00Z" w16du:dateUtc="2026-08-20T09:11:00Z">
        <w:r w:rsidDel="000D7438">
          <w:rPr>
            <w:color w:val="000000"/>
          </w:rPr>
          <w:delText>:</w:delText>
        </w:r>
      </w:del>
      <w:r>
        <w:rPr>
          <w:color w:val="000000"/>
        </w:rPr>
        <w:t> detailed in the</w:t>
      </w:r>
      <w:r>
        <w:t xml:space="preserve"> </w:t>
      </w:r>
      <w:hyperlink r:id="rId299" w:history="1">
        <w:r>
          <w:rPr>
            <w:color w:val="0000FF"/>
            <w:u w:val="single"/>
          </w:rPr>
          <w:t>Green Deal Arrangements Schedule</w:t>
        </w:r>
      </w:hyperlink>
      <w:ins w:id="59" w:author="Sarah Jones" w:date="2026-03-21T07:45:00Z" w16du:dateUtc="2026-03-21T07:45:00Z">
        <w:r w:rsidR="003B412F">
          <w:t>; and</w:t>
        </w:r>
      </w:ins>
    </w:p>
    <w:p w14:paraId="01274833" w14:textId="2B9849D7" w:rsidR="00AE20EE" w:rsidRDefault="003B412F" w:rsidP="00AD53E6">
      <w:pPr>
        <w:pStyle w:val="ScheduleSectionL3"/>
        <w:widowControl w:val="0"/>
        <w:numPr>
          <w:ilvl w:val="2"/>
          <w:numId w:val="3"/>
        </w:numPr>
        <w:spacing w:after="320"/>
      </w:pPr>
      <w:ins w:id="60" w:author="Sarah Jones" w:date="2026-03-21T07:45:00Z" w16du:dateUtc="2026-03-21T07:45:00Z">
        <w:r>
          <w:t>Consumer Consent Service (C</w:t>
        </w:r>
      </w:ins>
      <w:ins w:id="61" w:author="Sarah Jones" w:date="2026-03-21T07:46:00Z" w16du:dateUtc="2026-03-21T07:46:00Z">
        <w:r>
          <w:t>CS) detailed in the Consumer Consent Arrangements Schedule</w:t>
        </w:r>
        <w:r w:rsidR="0040229A">
          <w:t>.</w:t>
        </w:r>
      </w:ins>
      <w:del w:id="62" w:author="Sarah Jones" w:date="2026-03-21T07:45:00Z" w16du:dateUtc="2026-03-21T07:45:00Z">
        <w:r w:rsidR="00AE20EE" w:rsidDel="003B412F">
          <w:delText>. </w:delText>
        </w:r>
      </w:del>
    </w:p>
    <w:p w14:paraId="5B098CE4" w14:textId="77777777" w:rsidR="00AE20EE" w:rsidRDefault="00AE20EE">
      <w:pPr>
        <w:pStyle w:val="Heading1"/>
        <w:keepNext w:val="0"/>
        <w:keepLines w:val="0"/>
        <w:widowControl w:val="0"/>
        <w:spacing w:before="0" w:after="320"/>
      </w:pPr>
      <w:bookmarkStart w:id="63" w:name="_Toc256000017"/>
      <w:r>
        <w:t>Application Process</w:t>
      </w:r>
      <w:bookmarkEnd w:id="63"/>
    </w:p>
    <w:p w14:paraId="186EE1CC" w14:textId="7B53599A" w:rsidR="00AE20EE" w:rsidRDefault="00AE20EE" w:rsidP="00A842F2">
      <w:pPr>
        <w:pStyle w:val="ScheduleSectionL2"/>
        <w:widowControl w:val="0"/>
        <w:spacing w:after="320"/>
        <w:ind w:left="567" w:hanging="567"/>
      </w:pPr>
      <w:r w:rsidRPr="40BAEF6A">
        <w:t xml:space="preserve">Applicants for </w:t>
      </w:r>
      <w:hyperlink r:id="rId300">
        <w:r w:rsidRPr="40BAEF6A">
          <w:rPr>
            <w:color w:val="0000FF"/>
            <w:u w:val="single"/>
          </w:rPr>
          <w:t>Entry Assessment</w:t>
        </w:r>
      </w:hyperlink>
      <w:r w:rsidRPr="40BAEF6A">
        <w:t xml:space="preserve"> are requested to contact the </w:t>
      </w:r>
      <w:hyperlink r:id="rId301">
        <w:r w:rsidRPr="40BAEF6A">
          <w:rPr>
            <w:color w:val="0000FF"/>
            <w:u w:val="single"/>
          </w:rPr>
          <w:t>Code Manager</w:t>
        </w:r>
      </w:hyperlink>
      <w:r w:rsidRPr="40BAEF6A">
        <w:t xml:space="preserve"> at the earliest possible time to discuss their plans. This will help the applicant and the </w:t>
      </w:r>
      <w:hyperlink r:id="rId302">
        <w:r w:rsidRPr="40BAEF6A">
          <w:rPr>
            <w:color w:val="0000FF"/>
            <w:u w:val="single"/>
          </w:rPr>
          <w:t>Code Manager</w:t>
        </w:r>
      </w:hyperlink>
      <w:r w:rsidRPr="40BAEF6A">
        <w:t xml:space="preserve"> to plan effectively.</w:t>
      </w:r>
    </w:p>
    <w:p w14:paraId="70D8FB50" w14:textId="77777777" w:rsidR="00AE20EE" w:rsidRDefault="00AE20EE" w:rsidP="00A842F2">
      <w:pPr>
        <w:pStyle w:val="ScheduleSectionL2"/>
        <w:widowControl w:val="0"/>
        <w:spacing w:after="320"/>
        <w:ind w:left="567" w:hanging="567"/>
      </w:pPr>
      <w:r>
        <w:t xml:space="preserve">As referenced in Paragraphs 2.3, 2.5 and 2.7, in order to be an </w:t>
      </w:r>
      <w:hyperlink r:id="rId303" w:history="1">
        <w:r>
          <w:rPr>
            <w:color w:val="0000FF"/>
            <w:u w:val="single"/>
          </w:rPr>
          <w:t>Energy Supplier</w:t>
        </w:r>
      </w:hyperlink>
      <w:r>
        <w:t xml:space="preserve">, </w:t>
      </w:r>
      <w:hyperlink r:id="rId304" w:history="1">
        <w:r>
          <w:rPr>
            <w:color w:val="0000FF"/>
            <w:u w:val="single"/>
          </w:rPr>
          <w:t>Distribution Network Operator</w:t>
        </w:r>
      </w:hyperlink>
      <w:r>
        <w:t xml:space="preserve"> or </w:t>
      </w:r>
      <w:hyperlink r:id="rId305" w:history="1">
        <w:r>
          <w:rPr>
            <w:color w:val="0000FF"/>
            <w:u w:val="single"/>
          </w:rPr>
          <w:t>Gas Transporter</w:t>
        </w:r>
      </w:hyperlink>
      <w:r>
        <w:t xml:space="preserve">, a </w:t>
      </w:r>
      <w:hyperlink r:id="rId306" w:history="1">
        <w:r>
          <w:rPr>
            <w:color w:val="0000FF"/>
            <w:u w:val="single"/>
          </w:rPr>
          <w:t>Party</w:t>
        </w:r>
      </w:hyperlink>
      <w:r>
        <w:t xml:space="preserve"> must hold the relevant </w:t>
      </w:r>
      <w:hyperlink r:id="rId307" w:history="1">
        <w:r>
          <w:rPr>
            <w:color w:val="0000FF"/>
            <w:u w:val="single"/>
          </w:rPr>
          <w:t>Energy Licence</w:t>
        </w:r>
      </w:hyperlink>
      <w:r>
        <w:t xml:space="preserve">. Prior to becoming </w:t>
      </w:r>
      <w:hyperlink r:id="rId308" w:history="1">
        <w:r>
          <w:rPr>
            <w:color w:val="0000FF"/>
            <w:u w:val="single"/>
          </w:rPr>
          <w:t>Qualified</w:t>
        </w:r>
      </w:hyperlink>
      <w:r>
        <w:t xml:space="preserve">, the applicant must provide evidence to the </w:t>
      </w:r>
      <w:hyperlink r:id="rId309" w:history="1">
        <w:r>
          <w:rPr>
            <w:color w:val="0000FF"/>
            <w:u w:val="single"/>
          </w:rPr>
          <w:t>Code Manager</w:t>
        </w:r>
      </w:hyperlink>
      <w:r>
        <w:t xml:space="preserve"> that the applicant has the necessary </w:t>
      </w:r>
      <w:hyperlink r:id="rId310" w:history="1">
        <w:r>
          <w:rPr>
            <w:color w:val="0000FF"/>
            <w:u w:val="single"/>
          </w:rPr>
          <w:t>Energy Licence</w:t>
        </w:r>
      </w:hyperlink>
      <w:r>
        <w:t xml:space="preserve">. However, an </w:t>
      </w:r>
      <w:hyperlink r:id="rId311" w:history="1">
        <w:r>
          <w:rPr>
            <w:color w:val="0000FF"/>
            <w:u w:val="single"/>
          </w:rPr>
          <w:t>Energy Licence</w:t>
        </w:r>
      </w:hyperlink>
      <w:r>
        <w:t xml:space="preserve"> is not a pre-requisite for starting </w:t>
      </w:r>
      <w:hyperlink r:id="rId312" w:history="1">
        <w:r>
          <w:rPr>
            <w:color w:val="0000FF"/>
            <w:u w:val="single"/>
          </w:rPr>
          <w:t>Entry Assessment</w:t>
        </w:r>
      </w:hyperlink>
      <w:r>
        <w:t>. </w:t>
      </w:r>
    </w:p>
    <w:p w14:paraId="4F2E32B5" w14:textId="77777777" w:rsidR="00AE20EE" w:rsidRDefault="00AE20EE" w:rsidP="00A842F2">
      <w:pPr>
        <w:pStyle w:val="ScheduleSectionL2"/>
        <w:widowControl w:val="0"/>
        <w:spacing w:after="320"/>
        <w:ind w:left="567" w:hanging="567"/>
      </w:pPr>
      <w:r w:rsidRPr="3CA26C6B">
        <w:t xml:space="preserve">The </w:t>
      </w:r>
      <w:hyperlink r:id="rId313">
        <w:r w:rsidRPr="3CA26C6B">
          <w:rPr>
            <w:color w:val="0000FF"/>
            <w:u w:val="single"/>
          </w:rPr>
          <w:t>Entry Assessment</w:t>
        </w:r>
      </w:hyperlink>
      <w:r w:rsidRPr="3CA26C6B">
        <w:t xml:space="preserve"> process follows a formal </w:t>
      </w:r>
      <w:hyperlink r:id="rId314">
        <w:r w:rsidRPr="3CA26C6B">
          <w:rPr>
            <w:color w:val="0000FF"/>
            <w:u w:val="single"/>
          </w:rPr>
          <w:t>Entry Assessment Plan</w:t>
        </w:r>
      </w:hyperlink>
      <w:r w:rsidRPr="3CA26C6B">
        <w:t xml:space="preserve"> agreed with the </w:t>
      </w:r>
      <w:hyperlink r:id="rId315">
        <w:r w:rsidRPr="3CA26C6B">
          <w:rPr>
            <w:color w:val="0000FF"/>
            <w:u w:val="single"/>
          </w:rPr>
          <w:t>Code Manager</w:t>
        </w:r>
      </w:hyperlink>
      <w:r w:rsidRPr="3CA26C6B">
        <w:t xml:space="preserve">. Where an applicant wishes to revise this plan, or operate outside this plan, the </w:t>
      </w:r>
      <w:hyperlink r:id="rId316">
        <w:r w:rsidRPr="3CA26C6B">
          <w:rPr>
            <w:color w:val="0000FF"/>
            <w:u w:val="single"/>
          </w:rPr>
          <w:t>Code Manager</w:t>
        </w:r>
      </w:hyperlink>
      <w:r>
        <w:t xml:space="preserve"> shall endeavour to accommodate such reasonable revisions, but may need to give priority to any existing commitments with other applicants. </w:t>
      </w:r>
    </w:p>
    <w:p w14:paraId="3A5C3354" w14:textId="411897B1" w:rsidR="00AE20EE" w:rsidRDefault="00AE20EE" w:rsidP="00A842F2">
      <w:pPr>
        <w:pStyle w:val="ScheduleSectionL2"/>
        <w:widowControl w:val="0"/>
        <w:spacing w:after="320"/>
        <w:ind w:left="567" w:hanging="567"/>
      </w:pPr>
      <w:r>
        <w:t xml:space="preserve">The </w:t>
      </w:r>
      <w:hyperlink r:id="rId317" w:history="1">
        <w:r>
          <w:rPr>
            <w:color w:val="0000FF"/>
            <w:u w:val="single"/>
          </w:rPr>
          <w:t>Code Manager</w:t>
        </w:r>
      </w:hyperlink>
      <w:r>
        <w:t xml:space="preserve"> shall make the following documents available on the </w:t>
      </w:r>
      <w:hyperlink r:id="rId318" w:history="1">
        <w:r>
          <w:rPr>
            <w:color w:val="0000FF"/>
            <w:u w:val="single"/>
          </w:rPr>
          <w:t>REC Portal</w:t>
        </w:r>
      </w:hyperlink>
      <w:r>
        <w:t xml:space="preserve">: </w:t>
      </w:r>
      <w:hyperlink r:id="rId319" w:history="1">
        <w:r w:rsidR="006513BE">
          <w:rPr>
            <w:color w:val="0000FF"/>
            <w:u w:val="single"/>
          </w:rPr>
          <w:t>Entry Assessment</w:t>
        </w:r>
      </w:hyperlink>
      <w:r>
        <w:t xml:space="preserve"> Guidance, an </w:t>
      </w:r>
      <w:hyperlink r:id="rId320" w:history="1">
        <w:r>
          <w:rPr>
            <w:color w:val="0000FF"/>
            <w:u w:val="single"/>
          </w:rPr>
          <w:t>Entry Assessment</w:t>
        </w:r>
      </w:hyperlink>
      <w:r>
        <w:t xml:space="preserve"> </w:t>
      </w:r>
      <w:hyperlink r:id="rId321" w:history="1">
        <w:r>
          <w:rPr>
            <w:color w:val="0000FF"/>
            <w:u w:val="single"/>
          </w:rPr>
          <w:t>Self-Assessment Form</w:t>
        </w:r>
      </w:hyperlink>
      <w:r>
        <w:t xml:space="preserve"> and an </w:t>
      </w:r>
      <w:hyperlink r:id="rId322" w:history="1">
        <w:r w:rsidR="006513BE">
          <w:rPr>
            <w:color w:val="0000FF"/>
            <w:u w:val="single"/>
          </w:rPr>
          <w:t>Entry Assessment</w:t>
        </w:r>
      </w:hyperlink>
      <w:r>
        <w:t xml:space="preserve"> Application Form. The application form shall include a list of all </w:t>
      </w:r>
      <w:hyperlink r:id="rId323" w:history="1">
        <w:r>
          <w:rPr>
            <w:color w:val="0000FF"/>
            <w:u w:val="single"/>
          </w:rPr>
          <w:t xml:space="preserve">Market </w:t>
        </w:r>
        <w:r>
          <w:rPr>
            <w:color w:val="0000FF"/>
            <w:u w:val="single"/>
          </w:rPr>
          <w:lastRenderedPageBreak/>
          <w:t>Role</w:t>
        </w:r>
      </w:hyperlink>
      <w:r>
        <w:t xml:space="preserve">s and </w:t>
      </w:r>
      <w:hyperlink r:id="rId324" w:history="1">
        <w:r>
          <w:rPr>
            <w:color w:val="0000FF"/>
            <w:u w:val="single"/>
          </w:rPr>
          <w:t>REC Service</w:t>
        </w:r>
      </w:hyperlink>
      <w:r>
        <w:t xml:space="preserve">s, enabling the applicant to indicate its proposed </w:t>
      </w:r>
      <w:hyperlink r:id="rId325" w:history="1">
        <w:r>
          <w:rPr>
            <w:color w:val="0000FF"/>
            <w:u w:val="single"/>
          </w:rPr>
          <w:t>Market Role</w:t>
        </w:r>
      </w:hyperlink>
      <w:r>
        <w:t xml:space="preserve">s and the </w:t>
      </w:r>
      <w:hyperlink r:id="rId326" w:history="1">
        <w:r>
          <w:rPr>
            <w:color w:val="0000FF"/>
            <w:u w:val="single"/>
          </w:rPr>
          <w:t>REC Service</w:t>
        </w:r>
      </w:hyperlink>
      <w:r>
        <w:t>(s) to which it requires access.</w:t>
      </w:r>
    </w:p>
    <w:p w14:paraId="7E29F4BB" w14:textId="76EC7BD3" w:rsidR="00AE20EE" w:rsidRDefault="00AE20EE" w:rsidP="00A842F2">
      <w:pPr>
        <w:pStyle w:val="ScheduleSectionL2"/>
        <w:widowControl w:val="0"/>
        <w:spacing w:after="320"/>
        <w:ind w:left="567" w:hanging="567"/>
      </w:pPr>
      <w:r>
        <w:t xml:space="preserve">Where a </w:t>
      </w:r>
      <w:hyperlink r:id="rId327" w:history="1">
        <w:r>
          <w:rPr>
            <w:color w:val="0000FF"/>
            <w:u w:val="single"/>
          </w:rPr>
          <w:t>Party</w:t>
        </w:r>
      </w:hyperlink>
      <w:r>
        <w:t xml:space="preserve"> or </w:t>
      </w:r>
      <w:hyperlink r:id="rId328" w:history="1">
        <w:r>
          <w:rPr>
            <w:color w:val="0000FF"/>
            <w:u w:val="single"/>
          </w:rPr>
          <w:t>Non-Party REC Service User</w:t>
        </w:r>
      </w:hyperlink>
      <w:r>
        <w:t xml:space="preserve"> is requesting </w:t>
      </w:r>
      <w:hyperlink r:id="rId329" w:history="1">
        <w:r w:rsidRPr="00C65FC7">
          <w:rPr>
            <w:rStyle w:val="Hyperlink"/>
            <w:color w:val="0000FF"/>
          </w:rPr>
          <w:t>Qualification</w:t>
        </w:r>
      </w:hyperlink>
      <w:r>
        <w:t xml:space="preserve"> for a sector of the market in which it has not previously been </w:t>
      </w:r>
      <w:hyperlink r:id="rId330" w:history="1">
        <w:r>
          <w:rPr>
            <w:color w:val="0000FF"/>
            <w:u w:val="single"/>
          </w:rPr>
          <w:t>Qualified</w:t>
        </w:r>
      </w:hyperlink>
      <w:r>
        <w:t xml:space="preserve">, it must complete the full </w:t>
      </w:r>
      <w:hyperlink r:id="rId331" w:history="1">
        <w:r>
          <w:rPr>
            <w:color w:val="0000FF"/>
            <w:u w:val="single"/>
          </w:rPr>
          <w:t>Entry Assessment</w:t>
        </w:r>
      </w:hyperlink>
      <w:r>
        <w:t xml:space="preserve"> process detailed in this </w:t>
      </w:r>
      <w:hyperlink r:id="rId332" w:history="1">
        <w:r>
          <w:rPr>
            <w:color w:val="0000FF"/>
            <w:u w:val="single"/>
          </w:rPr>
          <w:t>REC Schedule</w:t>
        </w:r>
      </w:hyperlink>
      <w:r>
        <w:t>. </w:t>
      </w:r>
    </w:p>
    <w:p w14:paraId="2A9E9442" w14:textId="47A16002" w:rsidR="00AE20EE" w:rsidRDefault="00AE20EE" w:rsidP="00A842F2">
      <w:pPr>
        <w:pStyle w:val="ScheduleSectionL2"/>
        <w:widowControl w:val="0"/>
        <w:spacing w:after="320"/>
        <w:ind w:left="567" w:hanging="567"/>
      </w:pPr>
      <w:r w:rsidRPr="40BAEF6A">
        <w:t xml:space="preserve">Where an organisation wishes to become </w:t>
      </w:r>
      <w:hyperlink r:id="rId333">
        <w:r w:rsidRPr="40BAEF6A">
          <w:rPr>
            <w:color w:val="0000FF"/>
            <w:u w:val="single"/>
          </w:rPr>
          <w:t>Qualified</w:t>
        </w:r>
      </w:hyperlink>
      <w:r w:rsidRPr="40BAEF6A">
        <w:t xml:space="preserve"> in accordance with this </w:t>
      </w:r>
      <w:hyperlink r:id="rId334">
        <w:r w:rsidRPr="40BAEF6A">
          <w:rPr>
            <w:color w:val="0000FF"/>
            <w:u w:val="single"/>
          </w:rPr>
          <w:t>REC Schedule</w:t>
        </w:r>
      </w:hyperlink>
      <w:r w:rsidRPr="40BAEF6A">
        <w:t xml:space="preserve">, it shall submit an initial application for the applicable </w:t>
      </w:r>
      <w:hyperlink r:id="rId335">
        <w:r w:rsidRPr="40BAEF6A">
          <w:rPr>
            <w:color w:val="0000FF"/>
            <w:u w:val="single"/>
          </w:rPr>
          <w:t>Market Role</w:t>
        </w:r>
      </w:hyperlink>
      <w:r w:rsidRPr="40BAEF6A">
        <w:t xml:space="preserve"> or category of </w:t>
      </w:r>
      <w:hyperlink r:id="rId336">
        <w:r w:rsidRPr="40BAEF6A">
          <w:rPr>
            <w:color w:val="0000FF"/>
            <w:u w:val="single"/>
          </w:rPr>
          <w:t>REC Service</w:t>
        </w:r>
      </w:hyperlink>
      <w:r w:rsidRPr="40BAEF6A">
        <w:t>.  </w:t>
      </w:r>
    </w:p>
    <w:p w14:paraId="20AA783A" w14:textId="77777777" w:rsidR="00AE20EE" w:rsidRDefault="00AE20EE" w:rsidP="00A842F2">
      <w:pPr>
        <w:pStyle w:val="ScheduleSectionL2"/>
        <w:widowControl w:val="0"/>
        <w:spacing w:after="320"/>
        <w:ind w:left="567" w:hanging="567"/>
      </w:pPr>
      <w:r>
        <w:t xml:space="preserve">Within 5 </w:t>
      </w:r>
      <w:hyperlink r:id="rId337" w:history="1">
        <w:r>
          <w:rPr>
            <w:color w:val="0000FF"/>
            <w:u w:val="single"/>
          </w:rPr>
          <w:t>Working Day</w:t>
        </w:r>
      </w:hyperlink>
      <w:r>
        <w:t xml:space="preserve">s of receiving a completed </w:t>
      </w:r>
      <w:hyperlink r:id="rId338" w:history="1">
        <w:r>
          <w:rPr>
            <w:color w:val="0000FF"/>
            <w:u w:val="single"/>
          </w:rPr>
          <w:t>Entry Assessment</w:t>
        </w:r>
      </w:hyperlink>
      <w:r>
        <w:t xml:space="preserve"> Application Form, the </w:t>
      </w:r>
      <w:hyperlink r:id="rId339" w:history="1">
        <w:r>
          <w:rPr>
            <w:color w:val="0000FF"/>
            <w:u w:val="single"/>
          </w:rPr>
          <w:t>Code Manager</w:t>
        </w:r>
      </w:hyperlink>
      <w:r>
        <w:t xml:space="preserve"> shall offer a planning meeting (to be held as soon as reasonably practicable), at which the </w:t>
      </w:r>
      <w:hyperlink r:id="rId340" w:history="1">
        <w:r>
          <w:rPr>
            <w:color w:val="0000FF"/>
            <w:u w:val="single"/>
          </w:rPr>
          <w:t>Code Manager</w:t>
        </w:r>
      </w:hyperlink>
      <w:r>
        <w:t xml:space="preserve"> and the applicant will discuss: </w:t>
      </w:r>
    </w:p>
    <w:p w14:paraId="46D31127" w14:textId="77777777" w:rsidR="00AE20EE" w:rsidRDefault="00AE20EE" w:rsidP="00AD53E6">
      <w:pPr>
        <w:pStyle w:val="ScheduleSectionL3"/>
        <w:widowControl w:val="0"/>
        <w:numPr>
          <w:ilvl w:val="2"/>
          <w:numId w:val="3"/>
        </w:numPr>
        <w:spacing w:after="320"/>
      </w:pPr>
      <w:r>
        <w:rPr>
          <w:color w:val="000000"/>
        </w:rPr>
        <w:t>the expectations and requirements of</w:t>
      </w:r>
      <w:r>
        <w:t xml:space="preserve"> </w:t>
      </w:r>
      <w:hyperlink r:id="rId341" w:history="1">
        <w:r>
          <w:rPr>
            <w:color w:val="0000FF"/>
            <w:u w:val="single"/>
          </w:rPr>
          <w:t>Entry Assessment</w:t>
        </w:r>
      </w:hyperlink>
      <w:r>
        <w:rPr>
          <w:color w:val="000000"/>
        </w:rPr>
        <w:t>, including the requirement for those eligible to become</w:t>
      </w:r>
      <w:r>
        <w:t xml:space="preserve"> </w:t>
      </w:r>
      <w:hyperlink r:id="rId342" w:history="1">
        <w:r>
          <w:rPr>
            <w:color w:val="0000FF"/>
            <w:u w:val="single"/>
          </w:rPr>
          <w:t>Parties</w:t>
        </w:r>
      </w:hyperlink>
      <w:r>
        <w:t xml:space="preserve"> </w:t>
      </w:r>
      <w:r>
        <w:rPr>
          <w:color w:val="000000"/>
        </w:rPr>
        <w:t>to sign an</w:t>
      </w:r>
      <w:r>
        <w:t xml:space="preserve"> </w:t>
      </w:r>
      <w:hyperlink r:id="rId343" w:history="1">
        <w:r>
          <w:rPr>
            <w:color w:val="0000FF"/>
            <w:u w:val="single"/>
          </w:rPr>
          <w:t>Accession Agreement</w:t>
        </w:r>
      </w:hyperlink>
      <w:r>
        <w:rPr>
          <w:color w:val="000000"/>
        </w:rPr>
        <w:t>, and the requirement for those not eligible to become</w:t>
      </w:r>
      <w:r>
        <w:t xml:space="preserve"> </w:t>
      </w:r>
      <w:hyperlink r:id="rId344" w:history="1">
        <w:r>
          <w:rPr>
            <w:color w:val="0000FF"/>
            <w:u w:val="single"/>
          </w:rPr>
          <w:t>Parties</w:t>
        </w:r>
      </w:hyperlink>
      <w:r>
        <w:t xml:space="preserve"> </w:t>
      </w:r>
      <w:r>
        <w:rPr>
          <w:color w:val="000000"/>
        </w:rPr>
        <w:t>to sign an</w:t>
      </w:r>
      <w:r>
        <w:t xml:space="preserve"> </w:t>
      </w:r>
      <w:hyperlink r:id="rId345" w:history="1">
        <w:r>
          <w:rPr>
            <w:color w:val="0000FF"/>
            <w:u w:val="single"/>
          </w:rPr>
          <w:t>Access Agreement</w:t>
        </w:r>
      </w:hyperlink>
      <w:r>
        <w:t>;</w:t>
      </w:r>
    </w:p>
    <w:p w14:paraId="2A45D4F8" w14:textId="77777777" w:rsidR="00AE20EE" w:rsidRDefault="00AE20EE" w:rsidP="00AD53E6">
      <w:pPr>
        <w:pStyle w:val="ScheduleSectionL3"/>
        <w:widowControl w:val="0"/>
        <w:numPr>
          <w:ilvl w:val="2"/>
          <w:numId w:val="3"/>
        </w:numPr>
        <w:spacing w:after="320"/>
      </w:pPr>
      <w:r>
        <w:rPr>
          <w:color w:val="000000"/>
        </w:rPr>
        <w:t>the potential for</w:t>
      </w:r>
      <w:r>
        <w:t xml:space="preserve"> </w:t>
      </w:r>
      <w:hyperlink r:id="rId346" w:history="1">
        <w:r>
          <w:rPr>
            <w:color w:val="0000FF"/>
            <w:u w:val="single"/>
          </w:rPr>
          <w:t>Controlled Market Entry Conditions</w:t>
        </w:r>
      </w:hyperlink>
      <w:r>
        <w:rPr>
          <w:color w:val="000000"/>
        </w:rPr>
        <w:t>;</w:t>
      </w:r>
      <w:r>
        <w:t> </w:t>
      </w:r>
    </w:p>
    <w:p w14:paraId="5407F2BA" w14:textId="77777777" w:rsidR="00AE20EE" w:rsidRDefault="00AE20EE" w:rsidP="00AD53E6">
      <w:pPr>
        <w:pStyle w:val="ScheduleSectionL3"/>
        <w:widowControl w:val="0"/>
        <w:numPr>
          <w:ilvl w:val="2"/>
          <w:numId w:val="3"/>
        </w:numPr>
        <w:spacing w:after="320"/>
      </w:pPr>
      <w:r>
        <w:rPr>
          <w:color w:val="000000"/>
        </w:rPr>
        <w:t>arrangements for developing and agreeing an</w:t>
      </w:r>
      <w:r>
        <w:t xml:space="preserve"> </w:t>
      </w:r>
      <w:hyperlink r:id="rId347" w:history="1">
        <w:r>
          <w:rPr>
            <w:color w:val="0000FF"/>
            <w:u w:val="single"/>
          </w:rPr>
          <w:t>Entry Assessment Plan</w:t>
        </w:r>
      </w:hyperlink>
      <w:r>
        <w:rPr>
          <w:color w:val="000000"/>
        </w:rPr>
        <w:t>, including the applicant’s plan for getting any necessary</w:t>
      </w:r>
      <w:r>
        <w:t xml:space="preserve"> </w:t>
      </w:r>
      <w:hyperlink r:id="rId348" w:history="1">
        <w:r>
          <w:rPr>
            <w:color w:val="0000FF"/>
            <w:u w:val="single"/>
          </w:rPr>
          <w:t>Energy Licence</w:t>
        </w:r>
      </w:hyperlink>
      <w:r>
        <w:rPr>
          <w:color w:val="000000"/>
        </w:rPr>
        <w:t>;  </w:t>
      </w:r>
    </w:p>
    <w:p w14:paraId="4FF7B218" w14:textId="77777777" w:rsidR="00AE20EE" w:rsidRDefault="00AE20EE" w:rsidP="00AD53E6">
      <w:pPr>
        <w:pStyle w:val="ScheduleSectionL3"/>
        <w:widowControl w:val="0"/>
        <w:numPr>
          <w:ilvl w:val="2"/>
          <w:numId w:val="3"/>
        </w:numPr>
        <w:spacing w:after="320"/>
      </w:pPr>
      <w:r>
        <w:rPr>
          <w:color w:val="000000"/>
        </w:rPr>
        <w:t>requirements relating to each</w:t>
      </w:r>
      <w:r>
        <w:t xml:space="preserve"> </w:t>
      </w:r>
      <w:hyperlink r:id="rId349" w:history="1">
        <w:r>
          <w:rPr>
            <w:color w:val="0000FF"/>
            <w:u w:val="single"/>
          </w:rPr>
          <w:t>REC Service</w:t>
        </w:r>
      </w:hyperlink>
      <w:r>
        <w:t xml:space="preserve"> </w:t>
      </w:r>
      <w:r>
        <w:rPr>
          <w:color w:val="000000"/>
        </w:rPr>
        <w:t>which the applicant wishes to access;</w:t>
      </w:r>
    </w:p>
    <w:p w14:paraId="6C782B77" w14:textId="77777777" w:rsidR="00AE20EE" w:rsidRDefault="00AE20EE" w:rsidP="00AD53E6">
      <w:pPr>
        <w:pStyle w:val="ScheduleSectionL3"/>
        <w:widowControl w:val="0"/>
        <w:numPr>
          <w:ilvl w:val="2"/>
          <w:numId w:val="3"/>
        </w:numPr>
        <w:spacing w:after="320"/>
      </w:pPr>
      <w:r>
        <w:rPr>
          <w:color w:val="000000"/>
        </w:rPr>
        <w:t>the next steps to be undertaken by the applicant; and</w:t>
      </w:r>
    </w:p>
    <w:p w14:paraId="592871E2" w14:textId="77777777" w:rsidR="00AE20EE" w:rsidRDefault="00AE20EE" w:rsidP="00AD53E6">
      <w:pPr>
        <w:pStyle w:val="ScheduleSectionL3"/>
        <w:widowControl w:val="0"/>
        <w:numPr>
          <w:ilvl w:val="2"/>
          <w:numId w:val="3"/>
        </w:numPr>
        <w:spacing w:after="320"/>
      </w:pPr>
      <w:r>
        <w:rPr>
          <w:color w:val="000000"/>
        </w:rPr>
        <w:t>any other matters considered relevant by the</w:t>
      </w:r>
      <w:r>
        <w:t xml:space="preserve"> </w:t>
      </w:r>
      <w:hyperlink r:id="rId350" w:history="1">
        <w:r>
          <w:rPr>
            <w:color w:val="0000FF"/>
            <w:u w:val="single"/>
          </w:rPr>
          <w:t>Code Manager</w:t>
        </w:r>
      </w:hyperlink>
      <w:r>
        <w:rPr>
          <w:color w:val="000000"/>
        </w:rPr>
        <w:t>.</w:t>
      </w:r>
      <w:r>
        <w:t xml:space="preserve">      </w:t>
      </w:r>
    </w:p>
    <w:p w14:paraId="7FA5DC77" w14:textId="77777777" w:rsidR="00AE20EE" w:rsidRDefault="00AE20EE" w:rsidP="00A842F2">
      <w:pPr>
        <w:pStyle w:val="ScheduleSectionL2"/>
        <w:widowControl w:val="0"/>
        <w:spacing w:after="320"/>
        <w:ind w:left="567" w:hanging="567"/>
      </w:pPr>
      <w:r w:rsidRPr="4A5B536A">
        <w:t xml:space="preserve">To streamline the overall </w:t>
      </w:r>
      <w:hyperlink r:id="rId351">
        <w:r w:rsidRPr="4A5B536A">
          <w:rPr>
            <w:color w:val="0000FF"/>
            <w:u w:val="single"/>
          </w:rPr>
          <w:t>Entry Assessment</w:t>
        </w:r>
      </w:hyperlink>
      <w:r w:rsidRPr="4A5B536A">
        <w:t xml:space="preserve"> process, the </w:t>
      </w:r>
      <w:hyperlink r:id="rId352">
        <w:r w:rsidRPr="4A5B536A">
          <w:rPr>
            <w:color w:val="0000FF"/>
            <w:u w:val="single"/>
          </w:rPr>
          <w:t>Code Manager</w:t>
        </w:r>
      </w:hyperlink>
      <w:r w:rsidRPr="4A5B536A">
        <w:t xml:space="preserve"> shall seek to coordinate with the </w:t>
      </w:r>
      <w:hyperlink r:id="rId353">
        <w:r w:rsidRPr="4A5B536A">
          <w:rPr>
            <w:color w:val="0000FF"/>
            <w:u w:val="single"/>
          </w:rPr>
          <w:t>Code Manager</w:t>
        </w:r>
      </w:hyperlink>
      <w:r w:rsidRPr="4A5B536A">
        <w:t xml:space="preserve">s of other </w:t>
      </w:r>
      <w:hyperlink r:id="rId354">
        <w:r w:rsidRPr="4A5B536A">
          <w:rPr>
            <w:color w:val="0000FF"/>
            <w:u w:val="single"/>
          </w:rPr>
          <w:t>Energy Code</w:t>
        </w:r>
      </w:hyperlink>
      <w:r w:rsidRPr="4A5B536A">
        <w:t xml:space="preserve">s (where relevant), to help minimise the time, effort and costs incurred by an applicant. Where appropriate, the </w:t>
      </w:r>
      <w:hyperlink r:id="rId355">
        <w:r w:rsidRPr="4A5B536A">
          <w:rPr>
            <w:color w:val="0000FF"/>
            <w:u w:val="single"/>
          </w:rPr>
          <w:t>Code Manager</w:t>
        </w:r>
      </w:hyperlink>
      <w:r w:rsidRPr="4A5B536A">
        <w:t xml:space="preserve"> shall share information with these other </w:t>
      </w:r>
      <w:hyperlink r:id="rId356">
        <w:r w:rsidRPr="4A5B536A">
          <w:rPr>
            <w:color w:val="0000FF"/>
            <w:u w:val="single"/>
          </w:rPr>
          <w:t>Code Manager</w:t>
        </w:r>
      </w:hyperlink>
      <w:r w:rsidRPr="4A5B536A">
        <w:t>s for this purpose.</w:t>
      </w:r>
    </w:p>
    <w:p w14:paraId="1907BA9E" w14:textId="77777777" w:rsidR="00AE20EE" w:rsidRDefault="00AE20EE">
      <w:pPr>
        <w:pStyle w:val="Heading1"/>
        <w:keepNext w:val="0"/>
        <w:keepLines w:val="0"/>
        <w:widowControl w:val="0"/>
        <w:spacing w:before="0" w:after="320"/>
      </w:pPr>
      <w:bookmarkStart w:id="64" w:name="_Toc256000018"/>
      <w:r>
        <w:t>Self-Assessment</w:t>
      </w:r>
      <w:bookmarkEnd w:id="64"/>
      <w:r>
        <w:t> </w:t>
      </w:r>
    </w:p>
    <w:p w14:paraId="588EFCC3" w14:textId="77777777" w:rsidR="00AE20EE" w:rsidRDefault="00AE20EE" w:rsidP="00A842F2">
      <w:pPr>
        <w:pStyle w:val="ScheduleSectionL2"/>
        <w:widowControl w:val="0"/>
        <w:spacing w:after="320"/>
        <w:ind w:left="567" w:hanging="567"/>
      </w:pPr>
      <w:r>
        <w:t xml:space="preserve">This Paragraph 4 is only applicable to </w:t>
      </w:r>
      <w:hyperlink r:id="rId357" w:history="1">
        <w:r>
          <w:rPr>
            <w:color w:val="0000FF"/>
            <w:u w:val="single"/>
          </w:rPr>
          <w:t>Energy Supplier</w:t>
        </w:r>
      </w:hyperlink>
      <w:r>
        <w:t xml:space="preserve">s, </w:t>
      </w:r>
      <w:hyperlink r:id="rId358" w:history="1">
        <w:r>
          <w:rPr>
            <w:color w:val="0000FF"/>
            <w:u w:val="single"/>
          </w:rPr>
          <w:t>Distribution Network Operator</w:t>
        </w:r>
      </w:hyperlink>
      <w:r>
        <w:t xml:space="preserve">s and </w:t>
      </w:r>
      <w:hyperlink r:id="rId359" w:history="1">
        <w:r>
          <w:rPr>
            <w:color w:val="0000FF"/>
            <w:u w:val="single"/>
          </w:rPr>
          <w:t>Metering Equipment Manager</w:t>
        </w:r>
      </w:hyperlink>
      <w:r>
        <w:t>s.</w:t>
      </w:r>
    </w:p>
    <w:p w14:paraId="0083BBFB" w14:textId="77777777" w:rsidR="00AE20EE" w:rsidRDefault="00AE20EE" w:rsidP="00A842F2">
      <w:pPr>
        <w:pStyle w:val="ScheduleSectionL2"/>
        <w:widowControl w:val="0"/>
        <w:spacing w:after="320"/>
        <w:ind w:left="567" w:hanging="567"/>
      </w:pPr>
      <w:r>
        <w:t xml:space="preserve">Following agreement of the </w:t>
      </w:r>
      <w:hyperlink r:id="rId360" w:history="1">
        <w:r>
          <w:rPr>
            <w:color w:val="0000FF"/>
            <w:u w:val="single"/>
          </w:rPr>
          <w:t>Entry Assessment Plan</w:t>
        </w:r>
      </w:hyperlink>
      <w:r>
        <w:t xml:space="preserve"> with the </w:t>
      </w:r>
      <w:hyperlink r:id="rId361" w:history="1">
        <w:r>
          <w:rPr>
            <w:color w:val="0000FF"/>
            <w:u w:val="single"/>
          </w:rPr>
          <w:t>Code Manager</w:t>
        </w:r>
      </w:hyperlink>
      <w:r>
        <w:t xml:space="preserve">, the applicant shall submit an </w:t>
      </w:r>
      <w:hyperlink r:id="rId362" w:history="1">
        <w:r>
          <w:rPr>
            <w:color w:val="0000FF"/>
            <w:u w:val="single"/>
          </w:rPr>
          <w:t>Entry Assessment</w:t>
        </w:r>
      </w:hyperlink>
      <w:r>
        <w:t xml:space="preserve"> </w:t>
      </w:r>
      <w:hyperlink r:id="rId363" w:history="1">
        <w:r>
          <w:rPr>
            <w:color w:val="0000FF"/>
            <w:u w:val="single"/>
          </w:rPr>
          <w:t>Self-Assessment Form</w:t>
        </w:r>
      </w:hyperlink>
      <w:r>
        <w:t xml:space="preserve">. The </w:t>
      </w:r>
      <w:hyperlink r:id="rId364" w:history="1">
        <w:r>
          <w:rPr>
            <w:color w:val="0000FF"/>
            <w:u w:val="single"/>
          </w:rPr>
          <w:t>Entry Assessment</w:t>
        </w:r>
      </w:hyperlink>
      <w:r>
        <w:t xml:space="preserve"> </w:t>
      </w:r>
      <w:hyperlink r:id="rId365" w:history="1">
        <w:r>
          <w:rPr>
            <w:color w:val="0000FF"/>
            <w:u w:val="single"/>
          </w:rPr>
          <w:t>Self-Assessment Form</w:t>
        </w:r>
      </w:hyperlink>
      <w:r>
        <w:t xml:space="preserve"> will include details of the applicant’s proposed operating model, </w:t>
      </w:r>
      <w:hyperlink r:id="rId366" w:history="1">
        <w:r>
          <w:rPr>
            <w:color w:val="0000FF"/>
            <w:u w:val="single"/>
          </w:rPr>
          <w:t>System</w:t>
        </w:r>
      </w:hyperlink>
      <w:r>
        <w:t xml:space="preserve">s and processes and a risk assessment and mitigation plan in respect of its compliance with the </w:t>
      </w:r>
      <w:hyperlink r:id="rId367" w:history="1">
        <w:r>
          <w:rPr>
            <w:color w:val="0000FF"/>
            <w:u w:val="single"/>
          </w:rPr>
          <w:t>Code</w:t>
        </w:r>
      </w:hyperlink>
      <w:r>
        <w:t xml:space="preserve">. The </w:t>
      </w:r>
      <w:hyperlink r:id="rId368" w:history="1">
        <w:r>
          <w:rPr>
            <w:color w:val="0000FF"/>
            <w:u w:val="single"/>
          </w:rPr>
          <w:t>Entry Assessment</w:t>
        </w:r>
      </w:hyperlink>
      <w:r>
        <w:t xml:space="preserve"> </w:t>
      </w:r>
      <w:hyperlink r:id="rId369" w:history="1">
        <w:r>
          <w:rPr>
            <w:color w:val="0000FF"/>
            <w:u w:val="single"/>
          </w:rPr>
          <w:t>Self-Assessment Form</w:t>
        </w:r>
      </w:hyperlink>
      <w:r>
        <w:t xml:space="preserve"> </w:t>
      </w:r>
      <w:r>
        <w:lastRenderedPageBreak/>
        <w:t>must be signed by a director (or, if the applicant is not a company, an equivalent representative) of the applicant, and shall cover: </w:t>
      </w:r>
    </w:p>
    <w:p w14:paraId="58CF3851" w14:textId="77777777" w:rsidR="00AE20EE" w:rsidRDefault="00AE20EE" w:rsidP="00AD53E6">
      <w:pPr>
        <w:pStyle w:val="ScheduleSectionL3"/>
        <w:widowControl w:val="0"/>
        <w:numPr>
          <w:ilvl w:val="2"/>
          <w:numId w:val="3"/>
        </w:numPr>
        <w:spacing w:after="320"/>
      </w:pPr>
      <w:r>
        <w:rPr>
          <w:b/>
          <w:color w:val="000000"/>
        </w:rPr>
        <w:t>High-Level</w:t>
      </w:r>
      <w:r>
        <w:rPr>
          <w:b/>
        </w:rPr>
        <w:t xml:space="preserve"> </w:t>
      </w:r>
      <w:hyperlink r:id="rId370" w:history="1">
        <w:r>
          <w:rPr>
            <w:b/>
            <w:color w:val="0000FF"/>
            <w:u w:val="single"/>
          </w:rPr>
          <w:t>Entry Assessment Plan</w:t>
        </w:r>
      </w:hyperlink>
      <w:r>
        <w:t> </w:t>
      </w:r>
      <w:r>
        <w:rPr>
          <w:color w:val="000000"/>
        </w:rPr>
        <w:t>- The applicant must confirm that it is operating to the plan that has been agreed with the</w:t>
      </w:r>
      <w:r>
        <w:t xml:space="preserve"> </w:t>
      </w:r>
      <w:hyperlink r:id="rId371" w:history="1">
        <w:r>
          <w:rPr>
            <w:color w:val="0000FF"/>
            <w:u w:val="single"/>
          </w:rPr>
          <w:t>Code Manager</w:t>
        </w:r>
      </w:hyperlink>
      <w:r>
        <w:t xml:space="preserve"> </w:t>
      </w:r>
      <w:r>
        <w:rPr>
          <w:color w:val="000000"/>
        </w:rPr>
        <w:t>in accordance with Paragraph 3.7. Any changes to the plan must be agreed with the</w:t>
      </w:r>
      <w:r>
        <w:t xml:space="preserve"> </w:t>
      </w:r>
      <w:hyperlink r:id="rId372" w:history="1">
        <w:r>
          <w:rPr>
            <w:color w:val="0000FF"/>
            <w:u w:val="single"/>
          </w:rPr>
          <w:t>Code Manager</w:t>
        </w:r>
      </w:hyperlink>
      <w:r>
        <w:t>.</w:t>
      </w:r>
    </w:p>
    <w:p w14:paraId="20B054BE" w14:textId="77777777" w:rsidR="00AE20EE" w:rsidRDefault="00AE20EE" w:rsidP="00A12A79">
      <w:pPr>
        <w:pStyle w:val="ScheduleSectionL3"/>
        <w:widowControl w:val="0"/>
        <w:numPr>
          <w:ilvl w:val="2"/>
          <w:numId w:val="3"/>
        </w:numPr>
        <w:spacing w:after="320"/>
      </w:pPr>
      <w:r w:rsidRPr="00A12A79">
        <w:rPr>
          <w:b/>
          <w:color w:val="000000"/>
        </w:rPr>
        <w:t>Entry Assessment Questionnaire –</w:t>
      </w:r>
      <w:r w:rsidRPr="00A12A79">
        <w:rPr>
          <w:color w:val="000000"/>
        </w:rPr>
        <w:t xml:space="preserve"> This questionnaire requests information to demonstrate that adequate preparations have been made to commence</w:t>
      </w:r>
      <w:r>
        <w:t xml:space="preserve"> </w:t>
      </w:r>
      <w:hyperlink r:id="rId373">
        <w:r w:rsidRPr="00A12A79">
          <w:rPr>
            <w:color w:val="0000FF"/>
            <w:u w:val="single"/>
          </w:rPr>
          <w:t>Entry Assessment</w:t>
        </w:r>
      </w:hyperlink>
      <w:r>
        <w:t>. </w:t>
      </w:r>
    </w:p>
    <w:p w14:paraId="27AFCFBF" w14:textId="77777777" w:rsidR="00AE20EE" w:rsidRPr="00CC5B2B" w:rsidRDefault="00AE20EE" w:rsidP="00C65FC7">
      <w:pPr>
        <w:pStyle w:val="ScheduleSectionL3"/>
        <w:widowControl w:val="0"/>
        <w:numPr>
          <w:ilvl w:val="2"/>
          <w:numId w:val="3"/>
        </w:numPr>
        <w:spacing w:after="320"/>
        <w:rPr>
          <w:color w:val="000000"/>
        </w:rPr>
      </w:pPr>
      <w:r w:rsidRPr="00CC5B2B">
        <w:rPr>
          <w:b/>
          <w:color w:val="000000"/>
        </w:rPr>
        <w:t>System Architecture Definition -</w:t>
      </w:r>
      <w:r w:rsidRPr="00CC5B2B">
        <w:rPr>
          <w:color w:val="000000"/>
        </w:rPr>
        <w:t xml:space="preserve"> The applicant shall provide an initial version of its description and representation of the</w:t>
      </w:r>
      <w:r>
        <w:t xml:space="preserve"> </w:t>
      </w:r>
      <w:hyperlink r:id="rId374">
        <w:r w:rsidRPr="00CC5B2B">
          <w:rPr>
            <w:color w:val="0000FF"/>
            <w:u w:val="single"/>
          </w:rPr>
          <w:t>System</w:t>
        </w:r>
      </w:hyperlink>
      <w:r w:rsidRPr="00CC5B2B">
        <w:rPr>
          <w:color w:val="000000"/>
        </w:rPr>
        <w:t>s and processes that the applicant will use to meet its obligations under this</w:t>
      </w:r>
      <w:r>
        <w:t xml:space="preserve"> </w:t>
      </w:r>
      <w:hyperlink r:id="rId375">
        <w:r w:rsidRPr="00CC5B2B">
          <w:rPr>
            <w:color w:val="0000FF"/>
            <w:u w:val="single"/>
          </w:rPr>
          <w:t>Code</w:t>
        </w:r>
      </w:hyperlink>
      <w:r w:rsidRPr="00CC5B2B">
        <w:rPr>
          <w:color w:val="000000"/>
        </w:rPr>
        <w:t>, being its system architecture definition. Where changes are made to this system architecture definition during</w:t>
      </w:r>
      <w:r>
        <w:t xml:space="preserve"> </w:t>
      </w:r>
      <w:hyperlink r:id="rId376">
        <w:r w:rsidRPr="00CC5B2B">
          <w:rPr>
            <w:color w:val="0000FF"/>
            <w:u w:val="single"/>
          </w:rPr>
          <w:t>Entry Assessment</w:t>
        </w:r>
      </w:hyperlink>
      <w:r w:rsidRPr="00CC5B2B">
        <w:rPr>
          <w:color w:val="000000"/>
        </w:rPr>
        <w:t>, an updated version shall be provided to the</w:t>
      </w:r>
      <w:r>
        <w:t xml:space="preserve"> </w:t>
      </w:r>
      <w:hyperlink r:id="rId377">
        <w:r w:rsidRPr="00CC5B2B">
          <w:rPr>
            <w:color w:val="0000FF"/>
            <w:u w:val="single"/>
          </w:rPr>
          <w:t>Code Manager</w:t>
        </w:r>
      </w:hyperlink>
      <w:r>
        <w:t xml:space="preserve"> </w:t>
      </w:r>
      <w:r w:rsidRPr="00CC5B2B">
        <w:rPr>
          <w:color w:val="000000"/>
        </w:rPr>
        <w:t>prior to the applicant’s integration testing. </w:t>
      </w:r>
    </w:p>
    <w:p w14:paraId="1EC19A3F" w14:textId="77777777" w:rsidR="00AE20EE" w:rsidRDefault="00AE20EE" w:rsidP="00AD53E6">
      <w:pPr>
        <w:pStyle w:val="ScheduleSectionL3"/>
        <w:widowControl w:val="0"/>
        <w:numPr>
          <w:ilvl w:val="2"/>
          <w:numId w:val="3"/>
        </w:numPr>
        <w:spacing w:after="320"/>
      </w:pPr>
      <w:r>
        <w:rPr>
          <w:b/>
          <w:color w:val="000000"/>
        </w:rPr>
        <w:t>Internal Test Strategy and Plan -</w:t>
      </w:r>
      <w:r>
        <w:rPr>
          <w:color w:val="000000"/>
        </w:rPr>
        <w:t xml:space="preserve"> The applicant shall provide its internal test strategy and plan, including test specifications showing how it intends to conduct testing of the</w:t>
      </w:r>
      <w:r>
        <w:t xml:space="preserve"> </w:t>
      </w:r>
      <w:hyperlink r:id="rId378" w:history="1">
        <w:r>
          <w:rPr>
            <w:color w:val="0000FF"/>
            <w:u w:val="single"/>
          </w:rPr>
          <w:t>System</w:t>
        </w:r>
      </w:hyperlink>
      <w:r>
        <w:rPr>
          <w:color w:val="000000"/>
        </w:rPr>
        <w:t>s and processes that the applicant will use to meet its obligations under this</w:t>
      </w:r>
      <w:r>
        <w:t xml:space="preserve"> </w:t>
      </w:r>
      <w:hyperlink r:id="rId379" w:history="1">
        <w:r>
          <w:rPr>
            <w:color w:val="0000FF"/>
            <w:u w:val="single"/>
          </w:rPr>
          <w:t>Code</w:t>
        </w:r>
      </w:hyperlink>
      <w:r>
        <w:rPr>
          <w:color w:val="000000"/>
        </w:rPr>
        <w:t>. </w:t>
      </w:r>
    </w:p>
    <w:p w14:paraId="04471DC9" w14:textId="77777777" w:rsidR="00AE20EE" w:rsidRDefault="00AE20EE" w:rsidP="00AD53E6">
      <w:pPr>
        <w:pStyle w:val="ScheduleSectionL3"/>
        <w:widowControl w:val="0"/>
        <w:numPr>
          <w:ilvl w:val="2"/>
          <w:numId w:val="3"/>
        </w:numPr>
        <w:spacing w:after="320"/>
      </w:pPr>
      <w:r>
        <w:rPr>
          <w:b/>
          <w:color w:val="000000"/>
        </w:rPr>
        <w:t>Change and Configuration Management Procedures -</w:t>
      </w:r>
      <w:r>
        <w:rPr>
          <w:color w:val="000000"/>
        </w:rPr>
        <w:t xml:space="preserve"> The applicant shall provide its change and configuration management procedures. These are expected to be the procedures already being used by the applicant at the relevant time. </w:t>
      </w:r>
    </w:p>
    <w:p w14:paraId="374E52A8" w14:textId="77777777" w:rsidR="00AE20EE" w:rsidRDefault="00AE20EE" w:rsidP="00AD53E6">
      <w:pPr>
        <w:pStyle w:val="ScheduleSectionL3"/>
        <w:widowControl w:val="0"/>
        <w:numPr>
          <w:ilvl w:val="2"/>
          <w:numId w:val="3"/>
        </w:numPr>
        <w:spacing w:after="320"/>
      </w:pPr>
      <w:r>
        <w:rPr>
          <w:b/>
          <w:color w:val="000000"/>
        </w:rPr>
        <w:t>Configuration Management Return -</w:t>
      </w:r>
      <w:r>
        <w:rPr>
          <w:color w:val="000000"/>
        </w:rPr>
        <w:t xml:space="preserve"> The applicant shall set out how it will meet its relevant obligations under this</w:t>
      </w:r>
      <w:r>
        <w:t xml:space="preserve"> </w:t>
      </w:r>
      <w:hyperlink r:id="rId380" w:history="1">
        <w:r>
          <w:rPr>
            <w:color w:val="0000FF"/>
            <w:u w:val="single"/>
          </w:rPr>
          <w:t>Code</w:t>
        </w:r>
      </w:hyperlink>
      <w:r>
        <w:t xml:space="preserve"> </w:t>
      </w:r>
      <w:r>
        <w:rPr>
          <w:color w:val="000000"/>
        </w:rPr>
        <w:t>(as specified in the</w:t>
      </w:r>
      <w:r>
        <w:t xml:space="preserve"> </w:t>
      </w:r>
      <w:hyperlink r:id="rId381" w:history="1">
        <w:r>
          <w:rPr>
            <w:color w:val="0000FF"/>
            <w:u w:val="single"/>
          </w:rPr>
          <w:t>Entry Assessment</w:t>
        </w:r>
      </w:hyperlink>
      <w:r>
        <w:t xml:space="preserve"> </w:t>
      </w:r>
      <w:hyperlink r:id="rId382" w:history="1">
        <w:r>
          <w:rPr>
            <w:color w:val="0000FF"/>
            <w:u w:val="single"/>
          </w:rPr>
          <w:t>Self-Assessment Form</w:t>
        </w:r>
      </w:hyperlink>
      <w:r>
        <w:rPr>
          <w:color w:val="000000"/>
        </w:rPr>
        <w:t>), and must update and resubmit this as it passes through the stages of self-assessment and testing. The Configuration Management Return will depend on the sector of the market in which the applicant intends to operate, and may include (where specified in the</w:t>
      </w:r>
      <w:r>
        <w:t xml:space="preserve"> </w:t>
      </w:r>
      <w:hyperlink r:id="rId383" w:history="1">
        <w:r>
          <w:rPr>
            <w:color w:val="0000FF"/>
            <w:u w:val="single"/>
          </w:rPr>
          <w:t>Entry Assessment</w:t>
        </w:r>
      </w:hyperlink>
      <w:r>
        <w:t xml:space="preserve"> </w:t>
      </w:r>
      <w:hyperlink r:id="rId384" w:history="1">
        <w:r>
          <w:rPr>
            <w:color w:val="0000FF"/>
            <w:u w:val="single"/>
          </w:rPr>
          <w:t>Self-Assessment Form</w:t>
        </w:r>
      </w:hyperlink>
      <w:r>
        <w:rPr>
          <w:color w:val="000000"/>
        </w:rPr>
        <w:t>):</w:t>
      </w:r>
    </w:p>
    <w:p w14:paraId="52C5B811" w14:textId="77777777" w:rsidR="00AE20EE" w:rsidRDefault="00AE20EE" w:rsidP="00AD53E6">
      <w:pPr>
        <w:pStyle w:val="ScheduleSectionL4"/>
        <w:widowControl w:val="0"/>
        <w:numPr>
          <w:ilvl w:val="0"/>
          <w:numId w:val="8"/>
        </w:numPr>
        <w:spacing w:after="320"/>
      </w:pPr>
      <w:r>
        <w:rPr>
          <w:color w:val="000000"/>
        </w:rPr>
        <w:t>business process references that are relevant for demonstrating compliance with this</w:t>
      </w:r>
      <w:r>
        <w:t xml:space="preserve"> </w:t>
      </w:r>
      <w:hyperlink r:id="rId385" w:history="1">
        <w:r>
          <w:rPr>
            <w:color w:val="0000FF"/>
            <w:u w:val="single"/>
          </w:rPr>
          <w:t>Code</w:t>
        </w:r>
      </w:hyperlink>
      <w:r>
        <w:rPr>
          <w:color w:val="000000"/>
        </w:rPr>
        <w:t>;</w:t>
      </w:r>
      <w:r>
        <w:t xml:space="preserve">  </w:t>
      </w:r>
    </w:p>
    <w:p w14:paraId="0633577F" w14:textId="77777777" w:rsidR="00AE20EE" w:rsidRDefault="00AE20EE" w:rsidP="00AD53E6">
      <w:pPr>
        <w:pStyle w:val="ScheduleSectionL4"/>
        <w:widowControl w:val="0"/>
        <w:numPr>
          <w:ilvl w:val="0"/>
          <w:numId w:val="8"/>
        </w:numPr>
        <w:spacing w:after="320"/>
      </w:pPr>
      <w:r>
        <w:rPr>
          <w:color w:val="000000"/>
        </w:rPr>
        <w:t>progress on agreements with other industry parties that are necessary to meet obligations of the</w:t>
      </w:r>
      <w:r>
        <w:t xml:space="preserve"> </w:t>
      </w:r>
      <w:hyperlink r:id="rId386" w:history="1">
        <w:r>
          <w:rPr>
            <w:color w:val="0000FF"/>
            <w:u w:val="single"/>
          </w:rPr>
          <w:t>Code</w:t>
        </w:r>
      </w:hyperlink>
      <w:r>
        <w:t xml:space="preserve"> </w:t>
      </w:r>
      <w:r>
        <w:rPr>
          <w:color w:val="000000"/>
        </w:rPr>
        <w:t>such as agreements with</w:t>
      </w:r>
      <w:r>
        <w:t xml:space="preserve"> </w:t>
      </w:r>
      <w:hyperlink r:id="rId387" w:history="1">
        <w:r>
          <w:rPr>
            <w:color w:val="0000FF"/>
            <w:u w:val="single"/>
          </w:rPr>
          <w:t>Supplier Agent</w:t>
        </w:r>
      </w:hyperlink>
      <w:r>
        <w:rPr>
          <w:color w:val="000000"/>
        </w:rPr>
        <w:t>s</w:t>
      </w:r>
      <w:r>
        <w:t xml:space="preserve">, </w:t>
      </w:r>
      <w:hyperlink r:id="rId388" w:history="1">
        <w:r>
          <w:rPr>
            <w:color w:val="0000FF"/>
            <w:u w:val="single"/>
          </w:rPr>
          <w:t>Shipper</w:t>
        </w:r>
      </w:hyperlink>
      <w:r>
        <w:rPr>
          <w:color w:val="000000"/>
        </w:rPr>
        <w:t>s and other</w:t>
      </w:r>
      <w:r>
        <w:t xml:space="preserve"> </w:t>
      </w:r>
      <w:hyperlink r:id="rId389" w:history="1">
        <w:r>
          <w:rPr>
            <w:color w:val="0000FF"/>
            <w:u w:val="single"/>
          </w:rPr>
          <w:t>Market Participant</w:t>
        </w:r>
      </w:hyperlink>
      <w:r>
        <w:rPr>
          <w:color w:val="000000"/>
        </w:rPr>
        <w:t>s;</w:t>
      </w:r>
    </w:p>
    <w:p w14:paraId="7AB04527" w14:textId="77777777" w:rsidR="00AE20EE" w:rsidRDefault="00AE20EE" w:rsidP="00AD53E6">
      <w:pPr>
        <w:pStyle w:val="ScheduleSectionL4"/>
        <w:widowControl w:val="0"/>
        <w:numPr>
          <w:ilvl w:val="0"/>
          <w:numId w:val="8"/>
        </w:numPr>
        <w:spacing w:after="320"/>
      </w:pPr>
      <w:r>
        <w:rPr>
          <w:color w:val="000000"/>
        </w:rPr>
        <w:t>list of any providers of managed services (or other service providers) that the applicant intends to use to fulfil the business processes that are relevant for demonstrating compliance with this</w:t>
      </w:r>
      <w:r>
        <w:t xml:space="preserve"> </w:t>
      </w:r>
      <w:hyperlink r:id="rId390" w:history="1">
        <w:r>
          <w:rPr>
            <w:color w:val="0000FF"/>
            <w:u w:val="single"/>
          </w:rPr>
          <w:t>Code</w:t>
        </w:r>
      </w:hyperlink>
      <w:r>
        <w:rPr>
          <w:color w:val="000000"/>
        </w:rPr>
        <w:t>; and</w:t>
      </w:r>
    </w:p>
    <w:p w14:paraId="5759D4D7" w14:textId="77777777" w:rsidR="00AE20EE" w:rsidRDefault="00AE20EE" w:rsidP="00AD53E6">
      <w:pPr>
        <w:pStyle w:val="ScheduleSectionL4"/>
        <w:widowControl w:val="0"/>
        <w:numPr>
          <w:ilvl w:val="0"/>
          <w:numId w:val="8"/>
        </w:numPr>
        <w:spacing w:after="320"/>
      </w:pPr>
      <w:r>
        <w:rPr>
          <w:color w:val="000000"/>
        </w:rPr>
        <w:lastRenderedPageBreak/>
        <w:t>list of</w:t>
      </w:r>
      <w:r>
        <w:t xml:space="preserve"> </w:t>
      </w:r>
      <w:hyperlink r:id="rId391" w:history="1">
        <w:r>
          <w:rPr>
            <w:color w:val="0000FF"/>
            <w:u w:val="single"/>
          </w:rPr>
          <w:t>System</w:t>
        </w:r>
      </w:hyperlink>
      <w:r>
        <w:rPr>
          <w:color w:val="000000"/>
        </w:rPr>
        <w:t>s that will support the business processes. </w:t>
      </w:r>
    </w:p>
    <w:p w14:paraId="2C4716B2" w14:textId="77777777" w:rsidR="00AE20EE" w:rsidRDefault="00AE20EE" w:rsidP="00AD53E6">
      <w:pPr>
        <w:pStyle w:val="ScheduleSectionL3"/>
        <w:widowControl w:val="0"/>
        <w:numPr>
          <w:ilvl w:val="2"/>
          <w:numId w:val="3"/>
        </w:numPr>
        <w:spacing w:after="320"/>
      </w:pPr>
      <w:r>
        <w:rPr>
          <w:b/>
          <w:color w:val="000000"/>
        </w:rPr>
        <w:t>Business Processes –</w:t>
      </w:r>
      <w:r>
        <w:rPr>
          <w:color w:val="000000"/>
        </w:rPr>
        <w:t xml:space="preserve"> The applicant shall provide a complete set of the required business processes as they exist at the time of submitting the</w:t>
      </w:r>
      <w:r>
        <w:t xml:space="preserve"> </w:t>
      </w:r>
      <w:hyperlink r:id="rId392" w:history="1">
        <w:r>
          <w:rPr>
            <w:color w:val="0000FF"/>
            <w:u w:val="single"/>
          </w:rPr>
          <w:t>Entry Assessment</w:t>
        </w:r>
      </w:hyperlink>
      <w:r>
        <w:t xml:space="preserve"> </w:t>
      </w:r>
      <w:hyperlink r:id="rId393" w:history="1">
        <w:r>
          <w:rPr>
            <w:color w:val="0000FF"/>
            <w:u w:val="single"/>
          </w:rPr>
          <w:t>Self-Assessment Form</w:t>
        </w:r>
      </w:hyperlink>
      <w:r>
        <w:rPr>
          <w:color w:val="000000"/>
        </w:rPr>
        <w:t>. The required business processes will be specified in the</w:t>
      </w:r>
      <w:r>
        <w:t xml:space="preserve"> </w:t>
      </w:r>
      <w:hyperlink r:id="rId394" w:history="1">
        <w:r>
          <w:rPr>
            <w:color w:val="0000FF"/>
            <w:u w:val="single"/>
          </w:rPr>
          <w:t>Entry Assessment</w:t>
        </w:r>
      </w:hyperlink>
      <w:r>
        <w:t xml:space="preserve"> </w:t>
      </w:r>
      <w:hyperlink r:id="rId395" w:history="1">
        <w:r>
          <w:rPr>
            <w:color w:val="0000FF"/>
            <w:u w:val="single"/>
          </w:rPr>
          <w:t>Self-Assessment Form</w:t>
        </w:r>
      </w:hyperlink>
      <w:r>
        <w:rPr>
          <w:color w:val="000000"/>
        </w:rPr>
        <w:t>.</w:t>
      </w:r>
      <w:r>
        <w:t xml:space="preserve"> </w:t>
      </w:r>
      <w:r>
        <w:rPr>
          <w:color w:val="000000"/>
        </w:rPr>
        <w:t>During</w:t>
      </w:r>
      <w:r>
        <w:t xml:space="preserve"> </w:t>
      </w:r>
      <w:hyperlink r:id="rId396" w:history="1">
        <w:r>
          <w:rPr>
            <w:color w:val="0000FF"/>
            <w:u w:val="single"/>
          </w:rPr>
          <w:t>Entry Assessment</w:t>
        </w:r>
      </w:hyperlink>
      <w:r>
        <w:rPr>
          <w:color w:val="000000"/>
        </w:rPr>
        <w:t>, if any business process is updated, a copy of the updated business process must be submitted to the</w:t>
      </w:r>
      <w:r>
        <w:t xml:space="preserve"> </w:t>
      </w:r>
      <w:hyperlink r:id="rId397" w:history="1">
        <w:r>
          <w:rPr>
            <w:color w:val="0000FF"/>
            <w:u w:val="single"/>
          </w:rPr>
          <w:t>Code Manager</w:t>
        </w:r>
      </w:hyperlink>
      <w:r>
        <w:t>. </w:t>
      </w:r>
    </w:p>
    <w:p w14:paraId="3E3E754B" w14:textId="77777777" w:rsidR="00AE20EE" w:rsidRDefault="00AE20EE" w:rsidP="00AD53E6">
      <w:pPr>
        <w:pStyle w:val="ScheduleSectionL3"/>
        <w:widowControl w:val="0"/>
        <w:numPr>
          <w:ilvl w:val="2"/>
          <w:numId w:val="3"/>
        </w:numPr>
        <w:spacing w:after="320"/>
      </w:pPr>
      <w:r>
        <w:rPr>
          <w:b/>
          <w:color w:val="000000"/>
        </w:rPr>
        <w:t>Work Instructions –</w:t>
      </w:r>
      <w:r>
        <w:rPr>
          <w:color w:val="000000"/>
        </w:rPr>
        <w:t xml:space="preserve"> The applicant shall provide its detailed work instructions that support the business processes noted in sub-paragraph (g) above. A complete set of these work instructions must be made available to the</w:t>
      </w:r>
      <w:r>
        <w:t xml:space="preserve"> </w:t>
      </w:r>
      <w:hyperlink r:id="rId398" w:history="1">
        <w:r>
          <w:rPr>
            <w:color w:val="0000FF"/>
            <w:u w:val="single"/>
          </w:rPr>
          <w:t>Code Manager</w:t>
        </w:r>
      </w:hyperlink>
      <w:r>
        <w:t xml:space="preserve"> </w:t>
      </w:r>
      <w:r>
        <w:rPr>
          <w:color w:val="000000"/>
        </w:rPr>
        <w:t>for assessment, prior to commencement of the applicant’s internal integration testing. </w:t>
      </w:r>
    </w:p>
    <w:p w14:paraId="7D2694C9" w14:textId="14ECF855" w:rsidR="00AE20EE" w:rsidRDefault="00AE20EE" w:rsidP="00A842F2">
      <w:pPr>
        <w:pStyle w:val="ScheduleSectionL2"/>
        <w:widowControl w:val="0"/>
        <w:spacing w:after="320"/>
        <w:ind w:left="567" w:hanging="567"/>
      </w:pPr>
      <w:r w:rsidRPr="40BAEF6A">
        <w:t xml:space="preserve">The applicant shall submit all evidence in a format published by the </w:t>
      </w:r>
      <w:hyperlink r:id="rId399">
        <w:r w:rsidRPr="40BAEF6A">
          <w:rPr>
            <w:color w:val="0000FF"/>
            <w:u w:val="single"/>
          </w:rPr>
          <w:t>Code Manager</w:t>
        </w:r>
      </w:hyperlink>
      <w:r w:rsidRPr="40BAEF6A">
        <w:t xml:space="preserve"> in the </w:t>
      </w:r>
      <w:hyperlink r:id="rId400">
        <w:r w:rsidRPr="40BAEF6A">
          <w:rPr>
            <w:color w:val="0000FF"/>
            <w:u w:val="single"/>
          </w:rPr>
          <w:t>Entry Assessment</w:t>
        </w:r>
      </w:hyperlink>
      <w:r w:rsidRPr="40BAEF6A">
        <w:t xml:space="preserve"> </w:t>
      </w:r>
      <w:hyperlink r:id="rId401">
        <w:r w:rsidRPr="40BAEF6A">
          <w:rPr>
            <w:color w:val="0000FF"/>
            <w:u w:val="single"/>
          </w:rPr>
          <w:t>Self-Assessment Form</w:t>
        </w:r>
      </w:hyperlink>
      <w:r w:rsidRPr="40BAEF6A">
        <w:t xml:space="preserve">. Any delays in providing this information may impact on the time taken to complete </w:t>
      </w:r>
      <w:hyperlink r:id="rId402">
        <w:r w:rsidRPr="40BAEF6A">
          <w:rPr>
            <w:color w:val="0000FF"/>
            <w:u w:val="single"/>
          </w:rPr>
          <w:t>Entry Assessment</w:t>
        </w:r>
      </w:hyperlink>
      <w:r w:rsidRPr="40BAEF6A">
        <w:t>.</w:t>
      </w:r>
    </w:p>
    <w:p w14:paraId="4C26DB5B" w14:textId="77777777" w:rsidR="00AE20EE" w:rsidRDefault="00AE20EE">
      <w:pPr>
        <w:pStyle w:val="Heading1"/>
        <w:keepNext w:val="0"/>
        <w:keepLines w:val="0"/>
        <w:widowControl w:val="0"/>
        <w:spacing w:before="0" w:after="320"/>
      </w:pPr>
      <w:bookmarkStart w:id="65" w:name="_Toc256000019"/>
      <w:r>
        <w:t>Business Solution Assessment</w:t>
      </w:r>
      <w:bookmarkEnd w:id="65"/>
    </w:p>
    <w:p w14:paraId="09BA011D" w14:textId="77777777" w:rsidR="00AE20EE" w:rsidRDefault="00AE20EE" w:rsidP="00A842F2">
      <w:pPr>
        <w:pStyle w:val="ScheduleSectionL2"/>
        <w:widowControl w:val="0"/>
        <w:spacing w:after="320"/>
        <w:ind w:left="567" w:hanging="567"/>
      </w:pPr>
      <w:r>
        <w:t xml:space="preserve">This Paragraph 5 is only applicable to </w:t>
      </w:r>
      <w:hyperlink r:id="rId403" w:history="1">
        <w:r>
          <w:rPr>
            <w:color w:val="0000FF"/>
            <w:u w:val="single"/>
          </w:rPr>
          <w:t>Energy Supplier</w:t>
        </w:r>
      </w:hyperlink>
      <w:r>
        <w:t xml:space="preserve">s, </w:t>
      </w:r>
      <w:hyperlink r:id="rId404" w:history="1">
        <w:r>
          <w:rPr>
            <w:color w:val="0000FF"/>
            <w:u w:val="single"/>
          </w:rPr>
          <w:t>Distribution Network Operator</w:t>
        </w:r>
      </w:hyperlink>
      <w:r>
        <w:t xml:space="preserve">s and </w:t>
      </w:r>
      <w:hyperlink r:id="rId405" w:history="1">
        <w:r>
          <w:rPr>
            <w:color w:val="0000FF"/>
            <w:u w:val="single"/>
          </w:rPr>
          <w:t>Metering Equipment Manager</w:t>
        </w:r>
      </w:hyperlink>
      <w:r>
        <w:t>s.</w:t>
      </w:r>
    </w:p>
    <w:p w14:paraId="3FC95ADA" w14:textId="77777777" w:rsidR="00AE20EE" w:rsidRDefault="00AE20EE" w:rsidP="00A842F2">
      <w:pPr>
        <w:pStyle w:val="ScheduleSectionL2"/>
        <w:widowControl w:val="0"/>
        <w:spacing w:after="320"/>
        <w:ind w:left="567" w:hanging="567"/>
      </w:pPr>
      <w:r>
        <w:t xml:space="preserve">The </w:t>
      </w:r>
      <w:hyperlink r:id="rId406" w:history="1">
        <w:r>
          <w:rPr>
            <w:color w:val="0000FF"/>
            <w:u w:val="single"/>
          </w:rPr>
          <w:t>Code Manager</w:t>
        </w:r>
      </w:hyperlink>
      <w:r>
        <w:t xml:space="preserve"> shall use the information provided by the applicant in the </w:t>
      </w:r>
      <w:hyperlink r:id="rId407" w:history="1">
        <w:r>
          <w:rPr>
            <w:color w:val="0000FF"/>
            <w:u w:val="single"/>
          </w:rPr>
          <w:t>Entry Assessment</w:t>
        </w:r>
      </w:hyperlink>
      <w:r>
        <w:t xml:space="preserve"> </w:t>
      </w:r>
      <w:hyperlink r:id="rId408" w:history="1">
        <w:r>
          <w:rPr>
            <w:color w:val="0000FF"/>
            <w:u w:val="single"/>
          </w:rPr>
          <w:t>Self-Assessment Form</w:t>
        </w:r>
      </w:hyperlink>
      <w:r>
        <w:t xml:space="preserve"> to complete an objective assessment of the applicant’s ability to comply with the relevant obligations in this </w:t>
      </w:r>
      <w:hyperlink r:id="rId409" w:history="1">
        <w:r>
          <w:rPr>
            <w:color w:val="0000FF"/>
            <w:u w:val="single"/>
          </w:rPr>
          <w:t>Code</w:t>
        </w:r>
      </w:hyperlink>
      <w:r>
        <w:t xml:space="preserve"> (as specified by the </w:t>
      </w:r>
      <w:hyperlink r:id="rId410" w:history="1">
        <w:r>
          <w:rPr>
            <w:color w:val="0000FF"/>
            <w:u w:val="single"/>
          </w:rPr>
          <w:t>REC Performance Assurance Board</w:t>
        </w:r>
      </w:hyperlink>
      <w:r>
        <w:t>). </w:t>
      </w:r>
    </w:p>
    <w:p w14:paraId="2AAF2235" w14:textId="61FF92EB" w:rsidR="00AE20EE" w:rsidRDefault="00AE20EE" w:rsidP="00A842F2">
      <w:pPr>
        <w:pStyle w:val="ScheduleSectionL2"/>
        <w:widowControl w:val="0"/>
        <w:spacing w:after="320"/>
        <w:ind w:left="567" w:hanging="567"/>
      </w:pPr>
      <w:r>
        <w:t xml:space="preserve">The </w:t>
      </w:r>
      <w:hyperlink r:id="rId411">
        <w:r w:rsidRPr="40BAEF6A">
          <w:rPr>
            <w:color w:val="0000FF"/>
            <w:u w:val="single"/>
          </w:rPr>
          <w:t>Code Manager</w:t>
        </w:r>
      </w:hyperlink>
      <w:r>
        <w:t xml:space="preserve"> shall use sampling to carry out the assessment, requesting further details from the applicant as necessary. Whilst this verification will normally be carried out at the </w:t>
      </w:r>
      <w:hyperlink r:id="rId412">
        <w:r w:rsidRPr="40BAEF6A">
          <w:rPr>
            <w:color w:val="0000FF"/>
            <w:u w:val="single"/>
          </w:rPr>
          <w:t>Code Manager</w:t>
        </w:r>
      </w:hyperlink>
      <w:r>
        <w:t xml:space="preserve">’s offices, the </w:t>
      </w:r>
      <w:hyperlink r:id="rId413">
        <w:r w:rsidRPr="40BAEF6A">
          <w:rPr>
            <w:color w:val="0000FF"/>
            <w:u w:val="single"/>
          </w:rPr>
          <w:t>Code Manager</w:t>
        </w:r>
      </w:hyperlink>
      <w:r>
        <w:t xml:space="preserve"> reserves the right to perform all or part of the assessment at the applicant’s premises where considered necessary. This assessment is solely to obtain assurance that the applicant’s </w:t>
      </w:r>
      <w:hyperlink r:id="rId414">
        <w:r w:rsidRPr="40BAEF6A">
          <w:rPr>
            <w:color w:val="0000FF"/>
            <w:u w:val="single"/>
          </w:rPr>
          <w:t>System</w:t>
        </w:r>
      </w:hyperlink>
      <w:r>
        <w:t xml:space="preserve">s and processes are adequate to enable the applicant to comply with its obligations under this </w:t>
      </w:r>
      <w:hyperlink r:id="rId415">
        <w:r w:rsidRPr="40BAEF6A">
          <w:rPr>
            <w:color w:val="0000FF"/>
            <w:u w:val="single"/>
          </w:rPr>
          <w:t>Code</w:t>
        </w:r>
      </w:hyperlink>
      <w:r>
        <w:t>, and that the applicant has entered into all relevant contracts. </w:t>
      </w:r>
    </w:p>
    <w:p w14:paraId="1BC009E6" w14:textId="77777777" w:rsidR="00AE20EE" w:rsidRDefault="00AE20EE" w:rsidP="00A842F2">
      <w:pPr>
        <w:pStyle w:val="ScheduleSectionL2"/>
        <w:widowControl w:val="0"/>
        <w:spacing w:after="320"/>
        <w:ind w:left="567" w:hanging="567"/>
      </w:pPr>
      <w:r>
        <w:t xml:space="preserve">If, during this assessment, the </w:t>
      </w:r>
      <w:hyperlink r:id="rId416" w:history="1">
        <w:r>
          <w:rPr>
            <w:color w:val="0000FF"/>
            <w:u w:val="single"/>
          </w:rPr>
          <w:t>Code Manager</w:t>
        </w:r>
      </w:hyperlink>
      <w:r>
        <w:t xml:space="preserve"> does not gain the necessary level of assurance that the applicant’s </w:t>
      </w:r>
      <w:hyperlink r:id="rId417" w:history="1">
        <w:r>
          <w:rPr>
            <w:color w:val="0000FF"/>
            <w:u w:val="single"/>
          </w:rPr>
          <w:t>System</w:t>
        </w:r>
      </w:hyperlink>
      <w:r>
        <w:t xml:space="preserve">s and processes are sufficiently robust, this will be communicated to the applicant. It is then the responsibility of the applicant to propose and carry out corrective actions to resolve all issues to the satisfaction of the </w:t>
      </w:r>
      <w:hyperlink r:id="rId418" w:history="1">
        <w:r>
          <w:rPr>
            <w:color w:val="0000FF"/>
            <w:u w:val="single"/>
          </w:rPr>
          <w:t>Code Manager</w:t>
        </w:r>
      </w:hyperlink>
      <w:r>
        <w:t>. </w:t>
      </w:r>
    </w:p>
    <w:p w14:paraId="31486A56" w14:textId="77777777" w:rsidR="00AE20EE" w:rsidRDefault="00AE20EE" w:rsidP="00A842F2">
      <w:pPr>
        <w:pStyle w:val="ScheduleSectionL2"/>
        <w:widowControl w:val="0"/>
        <w:spacing w:after="320"/>
        <w:ind w:left="567" w:hanging="567"/>
      </w:pPr>
      <w:r>
        <w:t xml:space="preserve">If the applicant has already begun internal testing at this point, an impact assessment must also be carried out to determine whether areas of the </w:t>
      </w:r>
      <w:hyperlink r:id="rId419">
        <w:r w:rsidRPr="3CA26C6B">
          <w:rPr>
            <w:color w:val="0000FF"/>
            <w:u w:val="single"/>
          </w:rPr>
          <w:t>System</w:t>
        </w:r>
      </w:hyperlink>
      <w:r>
        <w:t xml:space="preserve">s or processes that have already been tested are affected. The results of this impact assessment should be notified to the </w:t>
      </w:r>
      <w:hyperlink r:id="rId420">
        <w:r w:rsidRPr="3CA26C6B">
          <w:rPr>
            <w:color w:val="0000FF"/>
            <w:u w:val="single"/>
          </w:rPr>
          <w:t>Code Manager</w:t>
        </w:r>
      </w:hyperlink>
      <w:r>
        <w:t xml:space="preserve"> by the applicant. Following its assessment of the impact </w:t>
      </w:r>
      <w:r>
        <w:lastRenderedPageBreak/>
        <w:t xml:space="preserve">assessment, the </w:t>
      </w:r>
      <w:hyperlink r:id="rId421">
        <w:r w:rsidRPr="3CA26C6B">
          <w:rPr>
            <w:color w:val="0000FF"/>
            <w:u w:val="single"/>
          </w:rPr>
          <w:t>Code Manager</w:t>
        </w:r>
      </w:hyperlink>
      <w:r>
        <w:t xml:space="preserve"> shall specify any requirements for re-testing. </w:t>
      </w:r>
    </w:p>
    <w:p w14:paraId="42243E68" w14:textId="77777777" w:rsidR="00AE20EE" w:rsidRDefault="00AE20EE" w:rsidP="00A842F2">
      <w:pPr>
        <w:pStyle w:val="ScheduleSectionL2"/>
        <w:widowControl w:val="0"/>
        <w:spacing w:after="320"/>
        <w:ind w:left="567" w:hanging="567"/>
      </w:pPr>
      <w:r>
        <w:t xml:space="preserve">Following completion of its assessment, the </w:t>
      </w:r>
      <w:hyperlink r:id="rId422">
        <w:r w:rsidRPr="3CA26C6B">
          <w:rPr>
            <w:color w:val="0000FF"/>
            <w:u w:val="single"/>
          </w:rPr>
          <w:t>Code Manager</w:t>
        </w:r>
      </w:hyperlink>
      <w:r>
        <w:t xml:space="preserve"> shall produce a report setting out its conclusions and recommendations, including details of the testing scenarios that the applicant will be required to deliver testing against. </w:t>
      </w:r>
      <w:r w:rsidRPr="3CA26C6B">
        <w:t xml:space="preserve">The </w:t>
      </w:r>
      <w:hyperlink r:id="rId423">
        <w:r w:rsidRPr="3CA26C6B">
          <w:rPr>
            <w:color w:val="0000FF"/>
            <w:u w:val="single"/>
          </w:rPr>
          <w:t>Code Manager</w:t>
        </w:r>
      </w:hyperlink>
      <w:r>
        <w:t xml:space="preserve"> shall provide this report to the applicant who will be asked to agree or comment on the conclusions and recommendations. Corrective actions and follow-up will then be required as specified by the </w:t>
      </w:r>
      <w:hyperlink r:id="rId424">
        <w:r w:rsidRPr="3CA26C6B">
          <w:rPr>
            <w:color w:val="0000FF"/>
            <w:u w:val="single"/>
          </w:rPr>
          <w:t>Code Manager</w:t>
        </w:r>
      </w:hyperlink>
      <w:r>
        <w:t>.</w:t>
      </w:r>
    </w:p>
    <w:p w14:paraId="037AFB78" w14:textId="77777777" w:rsidR="00AE20EE" w:rsidRDefault="00AE20EE">
      <w:pPr>
        <w:pStyle w:val="Heading1"/>
        <w:keepNext w:val="0"/>
        <w:keepLines w:val="0"/>
        <w:widowControl w:val="0"/>
        <w:spacing w:before="0" w:after="320"/>
      </w:pPr>
      <w:bookmarkStart w:id="66" w:name="_Toc256000020"/>
      <w:r>
        <w:t>Internal Testing Assessment</w:t>
      </w:r>
      <w:bookmarkEnd w:id="66"/>
      <w:r>
        <w:t> </w:t>
      </w:r>
    </w:p>
    <w:p w14:paraId="200DDC59" w14:textId="77777777" w:rsidR="00AE20EE" w:rsidRDefault="00AE20EE" w:rsidP="00A842F2">
      <w:pPr>
        <w:pStyle w:val="ScheduleSectionL2"/>
        <w:widowControl w:val="0"/>
        <w:spacing w:after="320"/>
        <w:ind w:left="567" w:hanging="567"/>
      </w:pPr>
      <w:r>
        <w:t xml:space="preserve">This Paragraph 6 is only applicable to </w:t>
      </w:r>
      <w:hyperlink r:id="rId425" w:history="1">
        <w:r>
          <w:rPr>
            <w:color w:val="0000FF"/>
            <w:u w:val="single"/>
          </w:rPr>
          <w:t>Energy Supplier</w:t>
        </w:r>
      </w:hyperlink>
      <w:r>
        <w:t xml:space="preserve">s, </w:t>
      </w:r>
      <w:hyperlink r:id="rId426" w:history="1">
        <w:r>
          <w:rPr>
            <w:color w:val="0000FF"/>
            <w:u w:val="single"/>
          </w:rPr>
          <w:t>Distribution Network Operator</w:t>
        </w:r>
      </w:hyperlink>
      <w:r>
        <w:t xml:space="preserve">s and </w:t>
      </w:r>
      <w:hyperlink r:id="rId427" w:history="1">
        <w:r>
          <w:rPr>
            <w:color w:val="0000FF"/>
            <w:u w:val="single"/>
          </w:rPr>
          <w:t>Metering Equipment Manager</w:t>
        </w:r>
      </w:hyperlink>
      <w:r>
        <w:t>s.</w:t>
      </w:r>
    </w:p>
    <w:p w14:paraId="4ECB0D2F" w14:textId="24B42A7F" w:rsidR="00AE20EE" w:rsidRDefault="00AE20EE" w:rsidP="00A842F2">
      <w:pPr>
        <w:pStyle w:val="ScheduleSectionL2"/>
        <w:widowControl w:val="0"/>
        <w:spacing w:after="320"/>
        <w:ind w:left="567" w:hanging="567"/>
      </w:pPr>
      <w:r>
        <w:t xml:space="preserve">Internal testing involves the applicant carrying out tests in relation to key scenarios that may be encountered in live operation, using integrated </w:t>
      </w:r>
      <w:hyperlink r:id="rId428">
        <w:r w:rsidRPr="40BAEF6A">
          <w:rPr>
            <w:color w:val="0000FF"/>
            <w:u w:val="single"/>
          </w:rPr>
          <w:t>System</w:t>
        </w:r>
      </w:hyperlink>
      <w:r>
        <w:t xml:space="preserve">s and processes. The internal tests consist of several routine scenarios that the applicant can expect to perform in the live market. The applicant is responsible for simulating data flows for all </w:t>
      </w:r>
      <w:hyperlink r:id="rId429">
        <w:r w:rsidRPr="40BAEF6A">
          <w:rPr>
            <w:color w:val="0000FF"/>
            <w:u w:val="single"/>
          </w:rPr>
          <w:t>Market Participant</w:t>
        </w:r>
      </w:hyperlink>
      <w:r>
        <w:t xml:space="preserve">s other than its own </w:t>
      </w:r>
      <w:hyperlink r:id="rId430">
        <w:r w:rsidRPr="40BAEF6A">
          <w:rPr>
            <w:color w:val="0000FF"/>
            <w:u w:val="single"/>
          </w:rPr>
          <w:t>Market Participant Role</w:t>
        </w:r>
      </w:hyperlink>
      <w:r>
        <w:t xml:space="preserve">, based on pre-defined data supplied by the </w:t>
      </w:r>
      <w:hyperlink r:id="rId431">
        <w:r w:rsidRPr="40BAEF6A">
          <w:rPr>
            <w:color w:val="0000FF"/>
            <w:u w:val="single"/>
          </w:rPr>
          <w:t>Code Manager</w:t>
        </w:r>
      </w:hyperlink>
      <w:r w:rsidRPr="40BAEF6A">
        <w:t>.</w:t>
      </w:r>
      <w:r>
        <w:t xml:space="preserve"> The tests will be executed in real time with evidence presented to the </w:t>
      </w:r>
      <w:hyperlink r:id="rId432">
        <w:r w:rsidRPr="40BAEF6A">
          <w:rPr>
            <w:color w:val="0000FF"/>
            <w:u w:val="single"/>
          </w:rPr>
          <w:t>Code Manager</w:t>
        </w:r>
      </w:hyperlink>
      <w:r w:rsidRPr="40BAEF6A">
        <w:t xml:space="preserve"> at agreed points. </w:t>
      </w:r>
    </w:p>
    <w:p w14:paraId="5EC5AF85" w14:textId="2ECF1DE8" w:rsidR="00AE20EE" w:rsidRDefault="00AE20EE" w:rsidP="00A842F2">
      <w:pPr>
        <w:pStyle w:val="ScheduleSectionL2"/>
        <w:widowControl w:val="0"/>
        <w:spacing w:after="320"/>
        <w:ind w:left="567" w:hanging="567"/>
      </w:pPr>
      <w:r>
        <w:t xml:space="preserve">This evidence will be verified on a sample basis by the </w:t>
      </w:r>
      <w:hyperlink r:id="rId433">
        <w:r w:rsidRPr="40BAEF6A">
          <w:rPr>
            <w:color w:val="0000FF"/>
            <w:u w:val="single"/>
          </w:rPr>
          <w:t>Code Manager</w:t>
        </w:r>
      </w:hyperlink>
      <w:r>
        <w:t xml:space="preserve"> to check for completeness and compliance with the requirements of </w:t>
      </w:r>
      <w:hyperlink r:id="rId434">
        <w:r w:rsidRPr="40BAEF6A">
          <w:rPr>
            <w:color w:val="0000FF"/>
            <w:u w:val="single"/>
          </w:rPr>
          <w:t>Entry Assessment</w:t>
        </w:r>
      </w:hyperlink>
      <w:r w:rsidRPr="40BAEF6A">
        <w:t>.</w:t>
      </w:r>
      <w:r>
        <w:t xml:space="preserve"> If, during this assessment, the </w:t>
      </w:r>
      <w:hyperlink r:id="rId435">
        <w:r w:rsidRPr="40BAEF6A">
          <w:rPr>
            <w:color w:val="0000FF"/>
            <w:u w:val="single"/>
          </w:rPr>
          <w:t>Code Manager</w:t>
        </w:r>
      </w:hyperlink>
      <w:r>
        <w:t xml:space="preserve"> does not gain the necessary level of assurance that testing has been completed satisfactorily, this will be communicated to the applicant. Corrective actions and follow-up will then be required as specified by the </w:t>
      </w:r>
      <w:hyperlink r:id="rId436">
        <w:r w:rsidRPr="40BAEF6A">
          <w:rPr>
            <w:color w:val="0000FF"/>
            <w:u w:val="single"/>
          </w:rPr>
          <w:t>Code Manager</w:t>
        </w:r>
      </w:hyperlink>
      <w:r>
        <w:t>. </w:t>
      </w:r>
    </w:p>
    <w:p w14:paraId="60EB6D49" w14:textId="2605CACB" w:rsidR="00AE20EE" w:rsidRDefault="00AE20EE" w:rsidP="00A842F2">
      <w:pPr>
        <w:pStyle w:val="ScheduleSectionL2"/>
        <w:widowControl w:val="0"/>
        <w:spacing w:after="320"/>
        <w:ind w:left="567" w:hanging="567"/>
      </w:pPr>
      <w:r>
        <w:t xml:space="preserve">Internal tests must be completed to the satisfaction of the </w:t>
      </w:r>
      <w:hyperlink r:id="rId437" w:history="1">
        <w:r>
          <w:rPr>
            <w:color w:val="0000FF"/>
            <w:u w:val="single"/>
          </w:rPr>
          <w:t>Code Manager</w:t>
        </w:r>
      </w:hyperlink>
      <w:r>
        <w:t xml:space="preserve"> before any external testing is started</w:t>
      </w:r>
      <w:r w:rsidR="00BC75DE">
        <w:t xml:space="preserve"> under </w:t>
      </w:r>
      <w:r w:rsidR="0078274D">
        <w:rPr>
          <w:rFonts w:cs="Arial"/>
        </w:rPr>
        <w:t>Paragraph 7</w:t>
      </w:r>
      <w:r>
        <w:t>.</w:t>
      </w:r>
    </w:p>
    <w:p w14:paraId="42CC7FE8" w14:textId="77777777" w:rsidR="00AE20EE" w:rsidRDefault="00AE20EE">
      <w:pPr>
        <w:pStyle w:val="Heading1"/>
        <w:keepNext w:val="0"/>
        <w:keepLines w:val="0"/>
        <w:widowControl w:val="0"/>
        <w:spacing w:before="0" w:after="320"/>
      </w:pPr>
      <w:bookmarkStart w:id="67" w:name="_Toc256000021"/>
      <w:r>
        <w:t>External Testing</w:t>
      </w:r>
      <w:bookmarkEnd w:id="67"/>
    </w:p>
    <w:p w14:paraId="092FA6BF" w14:textId="77777777" w:rsidR="0056099E" w:rsidRDefault="00AE20EE" w:rsidP="003C29F7">
      <w:pPr>
        <w:pStyle w:val="ScheduleSectionL2"/>
        <w:widowControl w:val="0"/>
        <w:spacing w:before="240" w:after="240"/>
        <w:ind w:left="567" w:hanging="567"/>
      </w:pPr>
      <w:r w:rsidRPr="3E1C7781">
        <w:t>This Paragraph 7 </w:t>
      </w:r>
      <w:r w:rsidR="0056099E">
        <w:t>only applies to those applicants which are required to undertake external testing as described in this Paragraph 7.1. The required external testing comprises the following:</w:t>
      </w:r>
    </w:p>
    <w:p w14:paraId="041C9D32" w14:textId="3EE67FB4" w:rsidR="0056099E" w:rsidRDefault="0056099E" w:rsidP="0056099E">
      <w:pPr>
        <w:pStyle w:val="ScheduleSectionL2"/>
        <w:widowControl w:val="0"/>
        <w:numPr>
          <w:ilvl w:val="2"/>
          <w:numId w:val="3"/>
        </w:numPr>
        <w:spacing w:before="240" w:after="240"/>
      </w:pPr>
      <w:hyperlink r:id="rId438" w:history="1">
        <w:r w:rsidRPr="00C65FC7">
          <w:rPr>
            <w:rStyle w:val="Hyperlink"/>
            <w:color w:val="0000FF"/>
          </w:rPr>
          <w:t>CSS Testing</w:t>
        </w:r>
      </w:hyperlink>
      <w:r>
        <w:t xml:space="preserve"> – required for those applicants wishing to </w:t>
      </w:r>
      <w:hyperlink r:id="rId439" w:history="1">
        <w:r w:rsidRPr="00C65FC7">
          <w:rPr>
            <w:rStyle w:val="Hyperlink"/>
            <w:color w:val="0000FF"/>
          </w:rPr>
          <w:t>Qualify</w:t>
        </w:r>
      </w:hyperlink>
      <w:r>
        <w:t xml:space="preserve"> as </w:t>
      </w:r>
      <w:hyperlink r:id="rId440" w:history="1">
        <w:r w:rsidRPr="00C65FC7">
          <w:rPr>
            <w:rStyle w:val="Hyperlink"/>
            <w:color w:val="0000FF"/>
          </w:rPr>
          <w:t>CSS User</w:t>
        </w:r>
      </w:hyperlink>
      <w:r>
        <w:t xml:space="preserve">s, which includes all those wishing to </w:t>
      </w:r>
      <w:hyperlink r:id="rId441" w:history="1">
        <w:r w:rsidRPr="00C65FC7">
          <w:rPr>
            <w:rStyle w:val="Hyperlink"/>
            <w:color w:val="0000FF"/>
          </w:rPr>
          <w:t>Qualify</w:t>
        </w:r>
      </w:hyperlink>
      <w:r>
        <w:t xml:space="preserve"> as an </w:t>
      </w:r>
      <w:hyperlink r:id="rId442" w:history="1">
        <w:r w:rsidRPr="00C65FC7">
          <w:rPr>
            <w:rStyle w:val="Hyperlink"/>
            <w:color w:val="0000FF"/>
          </w:rPr>
          <w:t>Energy Supplier</w:t>
        </w:r>
      </w:hyperlink>
      <w:r>
        <w:t xml:space="preserve"> or </w:t>
      </w:r>
      <w:hyperlink r:id="rId443" w:history="1">
        <w:r w:rsidRPr="00C65FC7">
          <w:rPr>
            <w:rStyle w:val="Hyperlink"/>
            <w:color w:val="0000FF"/>
          </w:rPr>
          <w:t>Distribution Network Operator</w:t>
        </w:r>
      </w:hyperlink>
      <w:r>
        <w:t>;</w:t>
      </w:r>
    </w:p>
    <w:p w14:paraId="58C7364B" w14:textId="73F6CA48" w:rsidR="0056099E" w:rsidRPr="001D4CE9" w:rsidRDefault="0056099E" w:rsidP="00BA13C4">
      <w:pPr>
        <w:pStyle w:val="ScheduleSectionL2"/>
        <w:widowControl w:val="0"/>
        <w:numPr>
          <w:ilvl w:val="2"/>
          <w:numId w:val="3"/>
        </w:numPr>
        <w:spacing w:before="240" w:after="240"/>
        <w:rPr>
          <w:rStyle w:val="Hyperlink"/>
          <w:color w:val="0000FF"/>
        </w:rPr>
      </w:pPr>
      <w:hyperlink r:id="rId444">
        <w:r w:rsidRPr="2FA28494">
          <w:rPr>
            <w:rStyle w:val="Hyperlink"/>
            <w:color w:val="0000FF"/>
          </w:rPr>
          <w:t>DTN Testing</w:t>
        </w:r>
      </w:hyperlink>
      <w:r w:rsidRPr="001D4CE9">
        <w:rPr>
          <w:rStyle w:val="Hyperlink"/>
          <w:color w:val="0000FF"/>
        </w:rPr>
        <w:t xml:space="preserve"> – required for those applicants wishing to </w:t>
      </w:r>
      <w:hyperlink r:id="rId445">
        <w:r w:rsidRPr="2FA28494">
          <w:rPr>
            <w:rStyle w:val="Hyperlink"/>
            <w:color w:val="0000FF"/>
          </w:rPr>
          <w:t>Qualify</w:t>
        </w:r>
      </w:hyperlink>
      <w:r w:rsidRPr="001D4CE9">
        <w:rPr>
          <w:rStyle w:val="Hyperlink"/>
          <w:color w:val="0000FF"/>
        </w:rPr>
        <w:t xml:space="preserve"> as an </w:t>
      </w:r>
      <w:hyperlink r:id="rId446">
        <w:r w:rsidRPr="2FA28494">
          <w:rPr>
            <w:rStyle w:val="Hyperlink"/>
            <w:color w:val="0000FF"/>
          </w:rPr>
          <w:t>Energy Supplier</w:t>
        </w:r>
      </w:hyperlink>
      <w:r w:rsidRPr="001D4CE9">
        <w:rPr>
          <w:rStyle w:val="Hyperlink"/>
          <w:color w:val="0000FF"/>
        </w:rPr>
        <w:t xml:space="preserve"> or </w:t>
      </w:r>
      <w:hyperlink r:id="rId447">
        <w:r w:rsidRPr="2FA28494">
          <w:rPr>
            <w:rStyle w:val="Hyperlink"/>
            <w:color w:val="0000FF"/>
          </w:rPr>
          <w:t>Distribution Network Operator</w:t>
        </w:r>
      </w:hyperlink>
      <w:r w:rsidRPr="001D4CE9">
        <w:rPr>
          <w:rStyle w:val="Hyperlink"/>
          <w:color w:val="0000FF"/>
        </w:rPr>
        <w:t xml:space="preserve">; </w:t>
      </w:r>
      <w:del w:id="68" w:author="Sarah Jones [2]" w:date="2026-07-28T07:41:00Z" w16du:dateUtc="2026-07-28T06:41:00Z">
        <w:r w:rsidRPr="001D4CE9" w:rsidDel="00BA13C4">
          <w:rPr>
            <w:rStyle w:val="Hyperlink"/>
            <w:color w:val="0000FF"/>
          </w:rPr>
          <w:delText>and</w:delText>
        </w:r>
      </w:del>
    </w:p>
    <w:p w14:paraId="4B5B1EFE" w14:textId="77777777" w:rsidR="00E824A7" w:rsidRDefault="0056099E" w:rsidP="00C65FC7">
      <w:pPr>
        <w:pStyle w:val="ScheduleSectionL2"/>
        <w:widowControl w:val="0"/>
        <w:numPr>
          <w:ilvl w:val="2"/>
          <w:numId w:val="3"/>
        </w:numPr>
        <w:spacing w:before="240" w:after="240"/>
        <w:rPr>
          <w:ins w:id="69" w:author="Sarah Jones" w:date="2026-03-21T08:19:00Z" w16du:dateUtc="2026-03-21T08:19:00Z"/>
        </w:rPr>
      </w:pPr>
      <w:hyperlink r:id="rId448" w:history="1">
        <w:r w:rsidRPr="00C65FC7">
          <w:rPr>
            <w:rStyle w:val="Hyperlink"/>
            <w:color w:val="0000FF"/>
          </w:rPr>
          <w:t>DIP Testing</w:t>
        </w:r>
      </w:hyperlink>
      <w:r>
        <w:t xml:space="preserve"> – required for those </w:t>
      </w:r>
      <w:hyperlink r:id="rId449" w:history="1">
        <w:r w:rsidRPr="00C65FC7">
          <w:rPr>
            <w:rStyle w:val="Hyperlink"/>
            <w:color w:val="0000FF"/>
          </w:rPr>
          <w:t>Electricity Supplier</w:t>
        </w:r>
      </w:hyperlink>
      <w:r>
        <w:t xml:space="preserve">s, </w:t>
      </w:r>
      <w:hyperlink r:id="rId450" w:history="1">
        <w:r w:rsidRPr="00C65FC7">
          <w:rPr>
            <w:rStyle w:val="Hyperlink"/>
            <w:color w:val="0000FF"/>
          </w:rPr>
          <w:t>Distribution Network Operator</w:t>
        </w:r>
      </w:hyperlink>
      <w:r>
        <w:t xml:space="preserve">s and </w:t>
      </w:r>
      <w:hyperlink r:id="rId451" w:history="1">
        <w:r w:rsidRPr="00C65FC7">
          <w:rPr>
            <w:rStyle w:val="Hyperlink"/>
            <w:color w:val="0000FF"/>
          </w:rPr>
          <w:t>Meter Operator Agent</w:t>
        </w:r>
      </w:hyperlink>
      <w:r>
        <w:t xml:space="preserve">s required to become </w:t>
      </w:r>
      <w:hyperlink r:id="rId452" w:history="1">
        <w:r w:rsidRPr="00C65FC7">
          <w:rPr>
            <w:rStyle w:val="Hyperlink"/>
            <w:color w:val="0000FF"/>
          </w:rPr>
          <w:t>DIP User</w:t>
        </w:r>
      </w:hyperlink>
      <w:r w:rsidRPr="0000585E">
        <w:t>s</w:t>
      </w:r>
      <w:r>
        <w:t xml:space="preserve"> (as set out </w:t>
      </w:r>
      <w:r>
        <w:lastRenderedPageBreak/>
        <w:t>in Paragraph 2)</w:t>
      </w:r>
      <w:ins w:id="70" w:author="Sarah Jones" w:date="2026-03-21T08:19:00Z" w16du:dateUtc="2026-03-21T08:19:00Z">
        <w:r w:rsidR="00E824A7">
          <w:t xml:space="preserve">; and </w:t>
        </w:r>
      </w:ins>
    </w:p>
    <w:p w14:paraId="3A53C0D2" w14:textId="00511509" w:rsidR="00AE20EE" w:rsidRDefault="00E824A7" w:rsidP="090471CE">
      <w:pPr>
        <w:pStyle w:val="ScheduleSectionL2"/>
        <w:widowControl w:val="0"/>
        <w:spacing w:before="240" w:after="240"/>
      </w:pPr>
      <w:ins w:id="71" w:author="Sarah Jones" w:date="2026-03-21T08:20:00Z" w16du:dateUtc="2026-03-21T08:20:00Z">
        <w:r>
          <w:fldChar w:fldCharType="begin"/>
        </w:r>
        <w:r>
          <w:instrText>HYPERLINK "https://digital-navigator.azurewebsites.net/codes-schedules/definitions/465"</w:instrText>
        </w:r>
        <w:r>
          <w:fldChar w:fldCharType="separate"/>
        </w:r>
        <w:r w:rsidRPr="090471CE">
          <w:rPr>
            <w:rStyle w:val="Hyperlink"/>
            <w:color w:val="0000FF"/>
          </w:rPr>
          <w:t>C</w:t>
        </w:r>
        <w:r w:rsidR="00AB62D9" w:rsidRPr="090471CE">
          <w:rPr>
            <w:rStyle w:val="Hyperlink"/>
            <w:color w:val="0000FF"/>
          </w:rPr>
          <w:t>C</w:t>
        </w:r>
        <w:r w:rsidRPr="090471CE">
          <w:rPr>
            <w:rStyle w:val="Hyperlink"/>
            <w:color w:val="0000FF"/>
          </w:rPr>
          <w:t>S Testing</w:t>
        </w:r>
        <w:r>
          <w:fldChar w:fldCharType="end"/>
        </w:r>
        <w:r>
          <w:t xml:space="preserve"> – required for those applicants wishing to </w:t>
        </w:r>
        <w:r>
          <w:fldChar w:fldCharType="begin"/>
        </w:r>
        <w:r>
          <w:instrText>HYPERLINK "https://digital-navigator.azurewebsites.net/codes-schedules/definitions/84"</w:instrText>
        </w:r>
        <w:r>
          <w:fldChar w:fldCharType="separate"/>
        </w:r>
        <w:r w:rsidRPr="090471CE">
          <w:rPr>
            <w:rStyle w:val="Hyperlink"/>
            <w:color w:val="0000FF"/>
          </w:rPr>
          <w:t>Qualify</w:t>
        </w:r>
        <w:r>
          <w:fldChar w:fldCharType="end"/>
        </w:r>
        <w:r>
          <w:t xml:space="preserve"> as </w:t>
        </w:r>
        <w:r>
          <w:fldChar w:fldCharType="begin"/>
        </w:r>
        <w:r>
          <w:instrText>HYPERLINK "https://digital-navigator.azurewebsites.net/codes-schedules/definitions/786"</w:instrText>
        </w:r>
        <w:r>
          <w:fldChar w:fldCharType="separate"/>
        </w:r>
        <w:r w:rsidRPr="090471CE">
          <w:rPr>
            <w:rStyle w:val="Hyperlink"/>
            <w:color w:val="0000FF"/>
          </w:rPr>
          <w:t>C</w:t>
        </w:r>
        <w:r w:rsidR="00AB62D9" w:rsidRPr="090471CE">
          <w:rPr>
            <w:rStyle w:val="Hyperlink"/>
            <w:color w:val="0000FF"/>
          </w:rPr>
          <w:t>C</w:t>
        </w:r>
        <w:r w:rsidRPr="090471CE">
          <w:rPr>
            <w:rStyle w:val="Hyperlink"/>
            <w:color w:val="0000FF"/>
          </w:rPr>
          <w:t>S User</w:t>
        </w:r>
        <w:r>
          <w:fldChar w:fldCharType="end"/>
        </w:r>
        <w:r>
          <w:t>s</w:t>
        </w:r>
        <w:r w:rsidR="00AB62D9">
          <w:t>.</w:t>
        </w:r>
      </w:ins>
      <w:del w:id="72" w:author="Sarah Jones" w:date="2026-03-21T08:19:00Z" w16du:dateUtc="2026-03-21T08:19:00Z">
        <w:r w:rsidDel="0056099E">
          <w:delText>.</w:delText>
        </w:r>
      </w:del>
    </w:p>
    <w:p w14:paraId="3A191474" w14:textId="4CC84D3D" w:rsidR="00AE20EE" w:rsidRDefault="00AE20EE" w:rsidP="00A842F2">
      <w:pPr>
        <w:pStyle w:val="ScheduleSectionL2"/>
        <w:widowControl w:val="0"/>
        <w:spacing w:after="320"/>
        <w:ind w:left="567" w:hanging="567"/>
      </w:pPr>
      <w:r>
        <w:t xml:space="preserve">Each applicant must complete external testing covering the scenarios specified in the </w:t>
      </w:r>
      <w:hyperlink r:id="rId453">
        <w:r w:rsidRPr="3CA26C6B">
          <w:rPr>
            <w:color w:val="0000FF"/>
            <w:u w:val="single"/>
          </w:rPr>
          <w:t>Code Manager</w:t>
        </w:r>
      </w:hyperlink>
      <w:r>
        <w:t xml:space="preserve">'s report on the applicant's </w:t>
      </w:r>
      <w:hyperlink r:id="rId454">
        <w:r w:rsidRPr="3CA26C6B">
          <w:rPr>
            <w:color w:val="0000FF"/>
            <w:u w:val="single"/>
          </w:rPr>
          <w:t>Entry Assessment</w:t>
        </w:r>
      </w:hyperlink>
      <w:r>
        <w:t xml:space="preserve"> </w:t>
      </w:r>
      <w:hyperlink r:id="rId455">
        <w:r w:rsidRPr="3CA26C6B">
          <w:rPr>
            <w:color w:val="0000FF"/>
            <w:u w:val="single"/>
          </w:rPr>
          <w:t>Self-Assessment Form</w:t>
        </w:r>
      </w:hyperlink>
      <w:r w:rsidRPr="3CA26C6B">
        <w:t>.</w:t>
      </w:r>
      <w:r>
        <w:t xml:space="preserve"> The purpose of external testing is to give a level of assurance that the applicant can correctly transmit, receive and validate all relevant data from and to its </w:t>
      </w:r>
      <w:hyperlink r:id="rId456">
        <w:r w:rsidRPr="3CA26C6B">
          <w:rPr>
            <w:color w:val="0000FF"/>
            <w:u w:val="single"/>
          </w:rPr>
          <w:t>System</w:t>
        </w:r>
      </w:hyperlink>
      <w:r w:rsidRPr="3CA26C6B">
        <w:t xml:space="preserve">s in accordance with </w:t>
      </w:r>
      <w:hyperlink r:id="rId457">
        <w:r w:rsidRPr="3CA26C6B">
          <w:rPr>
            <w:color w:val="0000FF"/>
            <w:u w:val="single"/>
          </w:rPr>
          <w:t>Code</w:t>
        </w:r>
      </w:hyperlink>
      <w:r w:rsidRPr="3CA26C6B">
        <w:t xml:space="preserve"> data transfer standards.</w:t>
      </w:r>
    </w:p>
    <w:p w14:paraId="6F3269A6" w14:textId="77777777" w:rsidR="00AE20EE" w:rsidRDefault="00AE20EE" w:rsidP="00A842F2">
      <w:pPr>
        <w:pStyle w:val="ScheduleSectionL2"/>
        <w:widowControl w:val="0"/>
        <w:spacing w:after="320"/>
        <w:ind w:left="567" w:hanging="567"/>
      </w:pPr>
      <w:r>
        <w:t xml:space="preserve">The </w:t>
      </w:r>
      <w:hyperlink r:id="rId458">
        <w:r w:rsidRPr="3CA26C6B">
          <w:rPr>
            <w:color w:val="0000FF"/>
            <w:u w:val="single"/>
          </w:rPr>
          <w:t>Code Manager</w:t>
        </w:r>
      </w:hyperlink>
      <w:r>
        <w:t xml:space="preserve"> shall confirm when it believes the applicant can initiate external testing. </w:t>
      </w:r>
      <w:r w:rsidRPr="3CA26C6B">
        <w:t xml:space="preserve">At the </w:t>
      </w:r>
      <w:hyperlink r:id="rId459">
        <w:r w:rsidRPr="3CA26C6B">
          <w:rPr>
            <w:color w:val="0000FF"/>
            <w:u w:val="single"/>
          </w:rPr>
          <w:t>Code Manager</w:t>
        </w:r>
      </w:hyperlink>
      <w:r w:rsidRPr="3CA26C6B">
        <w:t xml:space="preserve">’s discretion, the applicant may not be required to clear all issues highlighted as part of the </w:t>
      </w:r>
      <w:hyperlink r:id="rId460">
        <w:r w:rsidRPr="3CA26C6B">
          <w:rPr>
            <w:color w:val="0000FF"/>
            <w:u w:val="single"/>
          </w:rPr>
          <w:t>Code Manager</w:t>
        </w:r>
      </w:hyperlink>
      <w:r w:rsidRPr="3CA26C6B">
        <w:t xml:space="preserve">’s assessment. </w:t>
      </w:r>
      <w:r>
        <w:t xml:space="preserve">Outstanding issues may be highlighted to the </w:t>
      </w:r>
      <w:hyperlink r:id="rId461">
        <w:r w:rsidRPr="3CA26C6B">
          <w:rPr>
            <w:color w:val="0000FF"/>
            <w:u w:val="single"/>
          </w:rPr>
          <w:t>REC Performance Assurance Board</w:t>
        </w:r>
      </w:hyperlink>
      <w:r>
        <w:t xml:space="preserve"> to enable additional monitoring to be considered.</w:t>
      </w:r>
    </w:p>
    <w:p w14:paraId="7C0BF864" w14:textId="77777777" w:rsidR="00AE20EE" w:rsidRDefault="00AE20EE" w:rsidP="00A842F2">
      <w:pPr>
        <w:pStyle w:val="ScheduleSectionL2"/>
        <w:widowControl w:val="0"/>
        <w:spacing w:after="320"/>
        <w:ind w:left="567" w:hanging="567"/>
      </w:pPr>
      <w:r w:rsidRPr="3CA26C6B">
        <w:t xml:space="preserve">Prior to an </w:t>
      </w:r>
      <w:hyperlink r:id="rId462">
        <w:r w:rsidRPr="3CA26C6B">
          <w:rPr>
            <w:color w:val="0000FF"/>
            <w:u w:val="single"/>
          </w:rPr>
          <w:t>Energy Supplier</w:t>
        </w:r>
      </w:hyperlink>
      <w:r w:rsidRPr="3CA26C6B">
        <w:t xml:space="preserve"> commencing external testing, it must be provided with access to the </w:t>
      </w:r>
      <w:hyperlink r:id="rId463">
        <w:r w:rsidRPr="3CA26C6B">
          <w:rPr>
            <w:color w:val="0000FF"/>
            <w:u w:val="single"/>
          </w:rPr>
          <w:t>Gas Enquiry Service</w:t>
        </w:r>
      </w:hyperlink>
      <w:r w:rsidRPr="3CA26C6B">
        <w:t xml:space="preserve"> and / or </w:t>
      </w:r>
      <w:hyperlink r:id="rId464">
        <w:r w:rsidRPr="3CA26C6B">
          <w:rPr>
            <w:color w:val="0000FF"/>
            <w:u w:val="single"/>
          </w:rPr>
          <w:t>Electricity Enquiry Service</w:t>
        </w:r>
      </w:hyperlink>
      <w:r w:rsidRPr="3CA26C6B">
        <w:t xml:space="preserve"> (as applicable). If the applicant is not subsequently </w:t>
      </w:r>
      <w:hyperlink r:id="rId465">
        <w:r w:rsidRPr="3CA26C6B">
          <w:rPr>
            <w:color w:val="0000FF"/>
            <w:u w:val="single"/>
          </w:rPr>
          <w:t>Qualified</w:t>
        </w:r>
      </w:hyperlink>
      <w:r w:rsidRPr="3CA26C6B">
        <w:t xml:space="preserve">, access to the </w:t>
      </w:r>
      <w:hyperlink r:id="rId466">
        <w:r w:rsidRPr="3CA26C6B">
          <w:rPr>
            <w:color w:val="0000FF"/>
            <w:u w:val="single"/>
          </w:rPr>
          <w:t>Electricity Enquiry Service</w:t>
        </w:r>
      </w:hyperlink>
      <w:r w:rsidRPr="3CA26C6B">
        <w:t xml:space="preserve"> and </w:t>
      </w:r>
      <w:hyperlink r:id="rId467">
        <w:r w:rsidRPr="3CA26C6B">
          <w:rPr>
            <w:color w:val="0000FF"/>
            <w:u w:val="single"/>
          </w:rPr>
          <w:t>Gas Enquiry Service</w:t>
        </w:r>
      </w:hyperlink>
      <w:r w:rsidRPr="3CA26C6B">
        <w:t xml:space="preserve"> will be withdrawn. </w:t>
      </w:r>
    </w:p>
    <w:p w14:paraId="1DC24AF4" w14:textId="6EE622D9" w:rsidR="00AD1FF2" w:rsidRPr="00AD1FF2" w:rsidRDefault="00AD1FF2" w:rsidP="00B94438">
      <w:pPr>
        <w:pStyle w:val="ScheduleSectionL2"/>
        <w:widowControl w:val="0"/>
        <w:spacing w:after="320"/>
        <w:ind w:left="567" w:hanging="567"/>
        <w:rPr>
          <w:rFonts w:cs="Arial"/>
        </w:rPr>
      </w:pPr>
      <w:r w:rsidRPr="00AD1FF2">
        <w:rPr>
          <w:rFonts w:cs="Arial"/>
        </w:rPr>
        <w:t xml:space="preserve">Any information that is required by an applicant for testing purposes prior to beginning external testing will be provided to it by the </w:t>
      </w:r>
      <w:hyperlink r:id="rId468" w:history="1">
        <w:r w:rsidR="00B94438" w:rsidRPr="00C65FC7">
          <w:rPr>
            <w:rStyle w:val="Hyperlink"/>
            <w:rFonts w:cs="Arial"/>
            <w:color w:val="0000FF"/>
          </w:rPr>
          <w:t>Code Manager</w:t>
        </w:r>
      </w:hyperlink>
      <w:r w:rsidRPr="00AD1FF2">
        <w:rPr>
          <w:rFonts w:cs="Arial"/>
        </w:rPr>
        <w:t xml:space="preserve">. Any such information must only be used for the purposes of testing and is subject to the confidentiality obligations in this </w:t>
      </w:r>
      <w:hyperlink r:id="rId469">
        <w:r w:rsidR="00B2629C" w:rsidRPr="3CA26C6B">
          <w:rPr>
            <w:color w:val="0000FF"/>
            <w:u w:val="single"/>
          </w:rPr>
          <w:t>Code</w:t>
        </w:r>
      </w:hyperlink>
      <w:r w:rsidRPr="00AD1FF2">
        <w:rPr>
          <w:rFonts w:cs="Arial"/>
        </w:rPr>
        <w:t>. </w:t>
      </w:r>
    </w:p>
    <w:p w14:paraId="41C23D1F" w14:textId="0DD3D898" w:rsidR="00AD1FF2" w:rsidRDefault="00AD1FF2" w:rsidP="00D02C06">
      <w:pPr>
        <w:pStyle w:val="ScheduleSectionL2"/>
        <w:widowControl w:val="0"/>
        <w:spacing w:after="320"/>
        <w:ind w:left="567" w:hanging="567"/>
        <w:rPr>
          <w:rFonts w:cs="Arial"/>
        </w:rPr>
      </w:pPr>
      <w:r w:rsidRPr="00DC7723">
        <w:rPr>
          <w:rFonts w:cs="Arial"/>
        </w:rPr>
        <w:t xml:space="preserve">The </w:t>
      </w:r>
      <w:hyperlink r:id="rId470" w:history="1">
        <w:r w:rsidR="00B94438" w:rsidRPr="00C65FC7">
          <w:rPr>
            <w:rStyle w:val="Hyperlink"/>
            <w:rFonts w:cs="Arial"/>
            <w:color w:val="0000FF"/>
          </w:rPr>
          <w:t>Code Manager</w:t>
        </w:r>
      </w:hyperlink>
      <w:r w:rsidRPr="00DC7723">
        <w:rPr>
          <w:rFonts w:cs="Arial"/>
        </w:rPr>
        <w:t xml:space="preserve"> shall evaluate all external testing results and raise any issues within 10 </w:t>
      </w:r>
      <w:hyperlink r:id="rId471" w:history="1">
        <w:r w:rsidR="00D02C06" w:rsidRPr="00C65FC7">
          <w:rPr>
            <w:rStyle w:val="Hyperlink"/>
            <w:rFonts w:cs="Arial"/>
            <w:color w:val="0000FF"/>
          </w:rPr>
          <w:t>Working Day</w:t>
        </w:r>
      </w:hyperlink>
      <w:r w:rsidRPr="00DC7723">
        <w:rPr>
          <w:rFonts w:cs="Arial"/>
        </w:rPr>
        <w:t xml:space="preserve">s of receiving the results. Applicants will be required to resolve issues, and this may require the applicant to demonstrate compliance by re-running certain tests prior to completion of </w:t>
      </w:r>
      <w:hyperlink r:id="rId472" w:history="1">
        <w:r w:rsidR="00B94984" w:rsidRPr="00C65FC7">
          <w:rPr>
            <w:rStyle w:val="Hyperlink"/>
            <w:rFonts w:cs="Arial"/>
            <w:color w:val="0000FF"/>
          </w:rPr>
          <w:t>Entry Assessment</w:t>
        </w:r>
      </w:hyperlink>
      <w:r w:rsidRPr="00DC7723">
        <w:rPr>
          <w:rFonts w:cs="Arial"/>
        </w:rPr>
        <w:t>.</w:t>
      </w:r>
    </w:p>
    <w:p w14:paraId="53AF96DE" w14:textId="0D65C77D" w:rsidR="00AD1FF2" w:rsidRPr="00C65FC7" w:rsidRDefault="00AD1FF2" w:rsidP="00AD1FF2">
      <w:pPr>
        <w:pStyle w:val="ScheduleSectionL2"/>
        <w:widowControl w:val="0"/>
        <w:numPr>
          <w:ilvl w:val="0"/>
          <w:numId w:val="0"/>
        </w:numPr>
        <w:spacing w:before="240" w:after="240"/>
        <w:ind w:left="792"/>
        <w:rPr>
          <w:rFonts w:cs="Arial"/>
          <w:b/>
          <w:bCs/>
          <w:color w:val="0000FF"/>
        </w:rPr>
      </w:pPr>
      <w:hyperlink r:id="rId473" w:history="1">
        <w:r w:rsidRPr="00C65FC7">
          <w:rPr>
            <w:rStyle w:val="Hyperlink"/>
            <w:rFonts w:cs="Arial"/>
            <w:b/>
            <w:bCs/>
            <w:color w:val="0000FF"/>
          </w:rPr>
          <w:t>CSS Testing</w:t>
        </w:r>
      </w:hyperlink>
    </w:p>
    <w:p w14:paraId="49792527" w14:textId="25EA9D37" w:rsidR="00AD1FF2" w:rsidRDefault="00AD1FF2" w:rsidP="00CE724A">
      <w:pPr>
        <w:pStyle w:val="ScheduleSectionL2"/>
        <w:widowControl w:val="0"/>
        <w:spacing w:after="320"/>
        <w:ind w:left="567" w:hanging="567"/>
      </w:pPr>
      <w:r w:rsidRPr="00DC7723">
        <w:rPr>
          <w:rFonts w:cs="Arial"/>
        </w:rPr>
        <w:t>External testing will include sending and receiving </w:t>
      </w:r>
      <w:hyperlink r:id="rId474" w:history="1">
        <w:r w:rsidR="000570A3" w:rsidRPr="00C65FC7">
          <w:rPr>
            <w:rStyle w:val="Hyperlink"/>
            <w:rFonts w:cs="Arial"/>
            <w:color w:val="0000FF"/>
          </w:rPr>
          <w:t>Market Message</w:t>
        </w:r>
      </w:hyperlink>
      <w:r w:rsidRPr="00DC7723">
        <w:rPr>
          <w:rFonts w:cs="Arial"/>
        </w:rPr>
        <w:t xml:space="preserve">s to and from the </w:t>
      </w:r>
      <w:hyperlink r:id="rId475" w:history="1">
        <w:r w:rsidR="003C36B2" w:rsidRPr="00C65FC7">
          <w:rPr>
            <w:rStyle w:val="Hyperlink"/>
            <w:rFonts w:cs="Arial"/>
            <w:color w:val="0000FF"/>
          </w:rPr>
          <w:t>CSS Provider</w:t>
        </w:r>
      </w:hyperlink>
      <w:r w:rsidRPr="00DC7723">
        <w:rPr>
          <w:rFonts w:cs="Arial"/>
        </w:rPr>
        <w:t xml:space="preserve"> and other </w:t>
      </w:r>
      <w:hyperlink r:id="rId476" w:history="1">
        <w:r w:rsidR="0014120F">
          <w:rPr>
            <w:color w:val="0000FF"/>
            <w:u w:val="single"/>
          </w:rPr>
          <w:t>Market Participant</w:t>
        </w:r>
      </w:hyperlink>
      <w:r w:rsidRPr="00DC7723">
        <w:rPr>
          <w:rFonts w:cs="Arial"/>
        </w:rPr>
        <w:t xml:space="preserve">s in accordance with the </w:t>
      </w:r>
      <w:hyperlink r:id="rId477" w:history="1">
        <w:r w:rsidR="00B665B3" w:rsidRPr="00C65FC7">
          <w:rPr>
            <w:rStyle w:val="Hyperlink"/>
            <w:rFonts w:cs="Arial"/>
            <w:color w:val="0000FF"/>
          </w:rPr>
          <w:t>Data Specification</w:t>
        </w:r>
      </w:hyperlink>
      <w:r w:rsidRPr="00DC7723">
        <w:rPr>
          <w:rFonts w:cs="Arial"/>
        </w:rPr>
        <w:t xml:space="preserve">, including exception tests whereby invalid data will be sent to the applicant for identification and resolution using its </w:t>
      </w:r>
      <w:hyperlink r:id="rId478">
        <w:r w:rsidR="00B665B3" w:rsidRPr="40BAEF6A">
          <w:rPr>
            <w:color w:val="0000FF"/>
            <w:u w:val="single"/>
          </w:rPr>
          <w:t>System</w:t>
        </w:r>
      </w:hyperlink>
      <w:r w:rsidRPr="00DC7723">
        <w:rPr>
          <w:rFonts w:cs="Arial"/>
        </w:rPr>
        <w:t>s and business processes.</w:t>
      </w:r>
    </w:p>
    <w:p w14:paraId="72451487" w14:textId="77777777" w:rsidR="00AE20EE" w:rsidRDefault="00AE20EE" w:rsidP="00A842F2">
      <w:pPr>
        <w:pStyle w:val="ScheduleSectionL2"/>
        <w:widowControl w:val="0"/>
        <w:spacing w:after="320"/>
        <w:ind w:left="567" w:hanging="567"/>
      </w:pPr>
      <w:r w:rsidRPr="3CA26C6B">
        <w:t xml:space="preserve">Prior to a </w:t>
      </w:r>
      <w:hyperlink r:id="rId479">
        <w:r w:rsidRPr="3CA26C6B">
          <w:rPr>
            <w:color w:val="0000FF"/>
            <w:u w:val="single"/>
          </w:rPr>
          <w:t>CSS User</w:t>
        </w:r>
      </w:hyperlink>
      <w:r w:rsidRPr="3CA26C6B">
        <w:t xml:space="preserve"> applicant commencing external </w:t>
      </w:r>
      <w:hyperlink r:id="rId480">
        <w:r w:rsidRPr="3CA26C6B">
          <w:rPr>
            <w:color w:val="0000FF"/>
            <w:u w:val="single"/>
          </w:rPr>
          <w:t>CSS Testing</w:t>
        </w:r>
      </w:hyperlink>
      <w:r w:rsidRPr="3CA26C6B">
        <w:t xml:space="preserve">, it must have received the required security credentials in accordance with the </w:t>
      </w:r>
      <w:hyperlink r:id="rId481">
        <w:r w:rsidRPr="3CA26C6B">
          <w:rPr>
            <w:color w:val="0000FF"/>
            <w:u w:val="single"/>
          </w:rPr>
          <w:t>CSS Schedule</w:t>
        </w:r>
      </w:hyperlink>
      <w:r w:rsidRPr="3CA26C6B">
        <w:t xml:space="preserve">. If the applicant is not subsequently </w:t>
      </w:r>
      <w:hyperlink r:id="rId482">
        <w:r w:rsidRPr="3CA26C6B">
          <w:rPr>
            <w:color w:val="0000FF"/>
            <w:u w:val="single"/>
          </w:rPr>
          <w:t>Qualified</w:t>
        </w:r>
      </w:hyperlink>
      <w:r w:rsidRPr="3CA26C6B">
        <w:t xml:space="preserve">, access to the </w:t>
      </w:r>
      <w:hyperlink r:id="rId483">
        <w:r w:rsidRPr="3CA26C6B">
          <w:rPr>
            <w:color w:val="0000FF"/>
            <w:u w:val="single"/>
          </w:rPr>
          <w:t>CSS</w:t>
        </w:r>
      </w:hyperlink>
      <w:r w:rsidRPr="3CA26C6B">
        <w:t xml:space="preserve"> will be withdrawn. </w:t>
      </w:r>
    </w:p>
    <w:p w14:paraId="07B4F39B" w14:textId="77777777" w:rsidR="00AE20EE" w:rsidRDefault="00AE20EE" w:rsidP="00A842F2">
      <w:pPr>
        <w:pStyle w:val="ScheduleSectionL2"/>
        <w:widowControl w:val="0"/>
        <w:spacing w:after="320"/>
        <w:ind w:left="567" w:hanging="567"/>
      </w:pPr>
      <w:r w:rsidRPr="3CA26C6B">
        <w:t xml:space="preserve">Each applicant shall complete </w:t>
      </w:r>
      <w:hyperlink r:id="rId484">
        <w:r w:rsidRPr="3CA26C6B">
          <w:rPr>
            <w:color w:val="0000FF"/>
            <w:u w:val="single"/>
          </w:rPr>
          <w:t>CSS Testing</w:t>
        </w:r>
      </w:hyperlink>
      <w:r w:rsidRPr="3CA26C6B">
        <w:t xml:space="preserve"> covering scenarios defined within the </w:t>
      </w:r>
      <w:hyperlink r:id="rId485">
        <w:r w:rsidRPr="3CA26C6B">
          <w:rPr>
            <w:color w:val="0000FF"/>
            <w:u w:val="single"/>
          </w:rPr>
          <w:t>Testing Specifications</w:t>
        </w:r>
      </w:hyperlink>
      <w:r w:rsidRPr="3CA26C6B">
        <w:t xml:space="preserve">. The </w:t>
      </w:r>
      <w:hyperlink r:id="rId486">
        <w:r w:rsidRPr="3CA26C6B">
          <w:rPr>
            <w:color w:val="0000FF"/>
            <w:u w:val="single"/>
          </w:rPr>
          <w:t>Switching Operator</w:t>
        </w:r>
      </w:hyperlink>
      <w:r w:rsidRPr="3CA26C6B">
        <w:t xml:space="preserve"> shall facilitate </w:t>
      </w:r>
      <w:hyperlink r:id="rId487">
        <w:r w:rsidRPr="3CA26C6B">
          <w:rPr>
            <w:color w:val="0000FF"/>
            <w:u w:val="single"/>
          </w:rPr>
          <w:t>CSS Testing</w:t>
        </w:r>
      </w:hyperlink>
      <w:r w:rsidRPr="3CA26C6B">
        <w:t xml:space="preserve"> and identify whether the applicant has passed or failed testing against each scenario. </w:t>
      </w:r>
      <w:r>
        <w:t xml:space="preserve">Where an applicant fails </w:t>
      </w:r>
      <w:hyperlink r:id="rId488">
        <w:r w:rsidRPr="3CA26C6B">
          <w:rPr>
            <w:color w:val="0000FF"/>
            <w:u w:val="single"/>
          </w:rPr>
          <w:t>CSS Testing</w:t>
        </w:r>
      </w:hyperlink>
      <w:r>
        <w:t xml:space="preserve"> they shall rectify identified defects within the timescales agreed with the </w:t>
      </w:r>
      <w:hyperlink r:id="rId489">
        <w:r w:rsidRPr="3CA26C6B">
          <w:rPr>
            <w:color w:val="0000FF"/>
            <w:u w:val="single"/>
          </w:rPr>
          <w:t>Switching Operator</w:t>
        </w:r>
      </w:hyperlink>
      <w:r>
        <w:t xml:space="preserve"> and carry out additional testing, if required. </w:t>
      </w:r>
    </w:p>
    <w:p w14:paraId="43F22C05" w14:textId="7A333679" w:rsidR="00AE20EE" w:rsidRDefault="00AE20EE" w:rsidP="00A842F2">
      <w:pPr>
        <w:pStyle w:val="ScheduleSectionL2"/>
        <w:widowControl w:val="0"/>
        <w:spacing w:after="320"/>
        <w:ind w:left="567" w:hanging="567"/>
      </w:pPr>
      <w:r w:rsidRPr="40BAEF6A">
        <w:lastRenderedPageBreak/>
        <w:t xml:space="preserve">Following completion of </w:t>
      </w:r>
      <w:hyperlink r:id="rId490">
        <w:r w:rsidRPr="40BAEF6A">
          <w:rPr>
            <w:color w:val="0000FF"/>
            <w:u w:val="single"/>
          </w:rPr>
          <w:t>CSS Testing</w:t>
        </w:r>
      </w:hyperlink>
      <w:r w:rsidRPr="40BAEF6A">
        <w:t xml:space="preserve">, the </w:t>
      </w:r>
      <w:hyperlink r:id="rId491">
        <w:r w:rsidRPr="40BAEF6A">
          <w:rPr>
            <w:color w:val="0000FF"/>
            <w:u w:val="single"/>
          </w:rPr>
          <w:t>Switching Operator</w:t>
        </w:r>
      </w:hyperlink>
      <w:r w:rsidRPr="40BAEF6A">
        <w:t xml:space="preserve"> shall provide a report to the applicant and the </w:t>
      </w:r>
      <w:hyperlink r:id="rId492">
        <w:r w:rsidRPr="40BAEF6A">
          <w:rPr>
            <w:color w:val="0000FF"/>
            <w:u w:val="single"/>
          </w:rPr>
          <w:t>Code Manager</w:t>
        </w:r>
      </w:hyperlink>
      <w:r w:rsidRPr="40BAEF6A">
        <w:t xml:space="preserve"> within 10 </w:t>
      </w:r>
      <w:hyperlink r:id="rId493">
        <w:r w:rsidRPr="40BAEF6A">
          <w:rPr>
            <w:color w:val="0000FF"/>
            <w:u w:val="single"/>
          </w:rPr>
          <w:t>Working Day</w:t>
        </w:r>
      </w:hyperlink>
      <w:r w:rsidRPr="40BAEF6A">
        <w:t xml:space="preserve">s identifying whether the applicant has successfully completed all aspects of </w:t>
      </w:r>
      <w:hyperlink r:id="rId494">
        <w:r w:rsidRPr="40BAEF6A">
          <w:rPr>
            <w:color w:val="0000FF"/>
            <w:u w:val="single"/>
          </w:rPr>
          <w:t>CSS Testing</w:t>
        </w:r>
      </w:hyperlink>
      <w:r w:rsidRPr="40BAEF6A">
        <w:t xml:space="preserve">. </w:t>
      </w:r>
      <w:r>
        <w:t xml:space="preserve">Where the </w:t>
      </w:r>
      <w:hyperlink r:id="rId495">
        <w:r w:rsidRPr="40BAEF6A">
          <w:rPr>
            <w:color w:val="0000FF"/>
            <w:u w:val="single"/>
          </w:rPr>
          <w:t>Switching Operator</w:t>
        </w:r>
      </w:hyperlink>
      <w:r>
        <w:t xml:space="preserve">'s report identifies aspects of </w:t>
      </w:r>
      <w:hyperlink r:id="rId496">
        <w:r w:rsidRPr="40BAEF6A">
          <w:rPr>
            <w:color w:val="0000FF"/>
            <w:u w:val="single"/>
          </w:rPr>
          <w:t>CSS Testing</w:t>
        </w:r>
      </w:hyperlink>
      <w:r>
        <w:t xml:space="preserve"> that the applicant has not successfully completed, the </w:t>
      </w:r>
      <w:hyperlink r:id="rId497">
        <w:r w:rsidRPr="40BAEF6A">
          <w:rPr>
            <w:color w:val="0000FF"/>
            <w:u w:val="single"/>
          </w:rPr>
          <w:t>Switching Operator</w:t>
        </w:r>
      </w:hyperlink>
      <w:r>
        <w:t xml:space="preserve"> shall highlight each specific issue and provide a view on whether this should result in the applicant’s </w:t>
      </w:r>
      <w:hyperlink r:id="rId498" w:history="1">
        <w:r w:rsidRPr="00C65FC7">
          <w:rPr>
            <w:rStyle w:val="Hyperlink"/>
            <w:color w:val="0000FF"/>
          </w:rPr>
          <w:t>Qualification</w:t>
        </w:r>
      </w:hyperlink>
      <w:r>
        <w:t xml:space="preserve"> request being rejected, or whether the applicant should be subject to additional monitoring following </w:t>
      </w:r>
      <w:hyperlink r:id="rId499" w:history="1">
        <w:r w:rsidR="00B908A4" w:rsidRPr="00874CE6">
          <w:rPr>
            <w:rStyle w:val="Hyperlink"/>
            <w:color w:val="0000FF"/>
          </w:rPr>
          <w:t>Qualification</w:t>
        </w:r>
      </w:hyperlink>
      <w:r>
        <w:t>.</w:t>
      </w:r>
    </w:p>
    <w:p w14:paraId="407BBA04" w14:textId="0BADB727" w:rsidR="00FA150F" w:rsidRPr="00C65FC7" w:rsidRDefault="004536A8" w:rsidP="00C65FC7">
      <w:pPr>
        <w:pStyle w:val="ScheduleSectionL2"/>
        <w:widowControl w:val="0"/>
        <w:numPr>
          <w:ilvl w:val="0"/>
          <w:numId w:val="0"/>
        </w:numPr>
        <w:spacing w:after="320"/>
        <w:ind w:left="794"/>
        <w:rPr>
          <w:rFonts w:cs="Arial"/>
          <w:b/>
          <w:bCs/>
          <w:color w:val="0000FF"/>
          <w:u w:val="single"/>
        </w:rPr>
      </w:pPr>
      <w:hyperlink r:id="rId500" w:history="1">
        <w:r w:rsidRPr="00C65FC7">
          <w:rPr>
            <w:rStyle w:val="Hyperlink"/>
            <w:rFonts w:cs="Arial"/>
            <w:b/>
            <w:bCs/>
            <w:color w:val="0000FF"/>
          </w:rPr>
          <w:t>DTN Testing</w:t>
        </w:r>
      </w:hyperlink>
    </w:p>
    <w:p w14:paraId="3C8F83D3" w14:textId="2E4542BD" w:rsidR="00AE20EE" w:rsidRDefault="00AE20EE" w:rsidP="00A842F2">
      <w:pPr>
        <w:pStyle w:val="ScheduleSectionL2"/>
        <w:widowControl w:val="0"/>
        <w:spacing w:after="320"/>
        <w:ind w:left="567" w:hanging="567"/>
      </w:pPr>
      <w:r w:rsidRPr="3CA26C6B">
        <w:t>Each applicant</w:t>
      </w:r>
      <w:r w:rsidR="00782378">
        <w:t xml:space="preserve"> </w:t>
      </w:r>
      <w:r w:rsidR="00782378">
        <w:rPr>
          <w:rFonts w:cs="Arial"/>
        </w:rPr>
        <w:t xml:space="preserve">which is required to undertake </w:t>
      </w:r>
      <w:hyperlink r:id="rId501" w:history="1">
        <w:r w:rsidR="00782378" w:rsidRPr="00C65FC7">
          <w:rPr>
            <w:rStyle w:val="Hyperlink"/>
            <w:color w:val="0000FF"/>
          </w:rPr>
          <w:t>DTN Testing</w:t>
        </w:r>
      </w:hyperlink>
      <w:r w:rsidRPr="3CA26C6B">
        <w:t xml:space="preserve"> shall complete</w:t>
      </w:r>
      <w:r w:rsidR="00AF58AE">
        <w:t xml:space="preserve"> the</w:t>
      </w:r>
      <w:r w:rsidRPr="3CA26C6B">
        <w:t xml:space="preserve"> </w:t>
      </w:r>
      <w:hyperlink r:id="rId502" w:history="1">
        <w:r w:rsidR="00163059" w:rsidRPr="00C65FC7">
          <w:rPr>
            <w:rStyle w:val="Hyperlink"/>
            <w:rFonts w:cs="Arial"/>
            <w:color w:val="0000FF"/>
          </w:rPr>
          <w:t>DTN Testing</w:t>
        </w:r>
      </w:hyperlink>
      <w:r w:rsidR="00163059" w:rsidRPr="00C65FC7">
        <w:t xml:space="preserve"> identified </w:t>
      </w:r>
      <w:r w:rsidRPr="3CA26C6B">
        <w:t xml:space="preserve"> by the </w:t>
      </w:r>
      <w:hyperlink r:id="rId503">
        <w:r w:rsidRPr="3CA26C6B">
          <w:rPr>
            <w:color w:val="0000FF"/>
            <w:u w:val="single"/>
          </w:rPr>
          <w:t>Code Manager</w:t>
        </w:r>
      </w:hyperlink>
      <w:r w:rsidR="00025BA4" w:rsidRPr="00C65FC7">
        <w:t xml:space="preserve"> under Paragraph 7.2</w:t>
      </w:r>
      <w:r w:rsidRPr="3CA26C6B">
        <w:t xml:space="preserve">. The </w:t>
      </w:r>
      <w:hyperlink r:id="rId504">
        <w:r w:rsidRPr="3CA26C6B">
          <w:rPr>
            <w:color w:val="0000FF"/>
            <w:u w:val="single"/>
          </w:rPr>
          <w:t>Code Manager</w:t>
        </w:r>
      </w:hyperlink>
      <w:r w:rsidRPr="3CA26C6B">
        <w:t xml:space="preserve"> shall facilitate </w:t>
      </w:r>
      <w:hyperlink r:id="rId505" w:history="1">
        <w:r w:rsidR="00B665B3" w:rsidRPr="00C65FC7">
          <w:rPr>
            <w:rStyle w:val="Hyperlink"/>
            <w:rFonts w:cs="Arial"/>
            <w:color w:val="0000FF"/>
          </w:rPr>
          <w:t>DTN</w:t>
        </w:r>
        <w:r w:rsidR="00861CFB" w:rsidRPr="00C65FC7">
          <w:rPr>
            <w:rStyle w:val="Hyperlink"/>
            <w:rFonts w:cs="Arial"/>
            <w:color w:val="0000FF"/>
          </w:rPr>
          <w:t xml:space="preserve"> Testing</w:t>
        </w:r>
      </w:hyperlink>
      <w:r w:rsidRPr="3CA26C6B">
        <w:t xml:space="preserve"> and identify whether the applicant has passed or failed testing against each scenario. Where an applicant fails </w:t>
      </w:r>
      <w:hyperlink r:id="rId506" w:history="1">
        <w:r w:rsidR="00B665B3" w:rsidRPr="00C65FC7">
          <w:rPr>
            <w:rStyle w:val="Hyperlink"/>
            <w:rFonts w:cs="Arial"/>
            <w:color w:val="0000FF"/>
          </w:rPr>
          <w:t>DTN</w:t>
        </w:r>
        <w:r w:rsidR="002F0405" w:rsidRPr="00C65FC7">
          <w:rPr>
            <w:rStyle w:val="Hyperlink"/>
            <w:rFonts w:cs="Arial"/>
            <w:color w:val="0000FF"/>
          </w:rPr>
          <w:t xml:space="preserve"> Testing</w:t>
        </w:r>
      </w:hyperlink>
      <w:r w:rsidRPr="3CA26C6B">
        <w:t xml:space="preserve">, the applicant shall rectify identified defects within the timescales agreed with the </w:t>
      </w:r>
      <w:hyperlink r:id="rId507">
        <w:r w:rsidRPr="3CA26C6B">
          <w:rPr>
            <w:color w:val="0000FF"/>
            <w:u w:val="single"/>
          </w:rPr>
          <w:t>Code Manager</w:t>
        </w:r>
      </w:hyperlink>
      <w:r w:rsidRPr="3CA26C6B">
        <w:t xml:space="preserve"> and carry out additional testing if required.</w:t>
      </w:r>
    </w:p>
    <w:p w14:paraId="68C0FE7B" w14:textId="3FB058D5" w:rsidR="00AE20EE" w:rsidRDefault="00AE20EE" w:rsidP="00A842F2">
      <w:pPr>
        <w:pStyle w:val="ScheduleSectionL2"/>
        <w:widowControl w:val="0"/>
        <w:spacing w:after="320"/>
        <w:ind w:left="567" w:hanging="567"/>
      </w:pPr>
      <w:r w:rsidRPr="4A5B536A">
        <w:t xml:space="preserve">Following completion of </w:t>
      </w:r>
      <w:hyperlink r:id="rId508" w:history="1">
        <w:r w:rsidR="00B665B3" w:rsidRPr="00C65FC7">
          <w:rPr>
            <w:rStyle w:val="Hyperlink"/>
            <w:rFonts w:cs="Arial"/>
            <w:color w:val="0000FF"/>
          </w:rPr>
          <w:t>DTN Testing</w:t>
        </w:r>
      </w:hyperlink>
      <w:r w:rsidRPr="4A5B536A">
        <w:t xml:space="preserve">, the </w:t>
      </w:r>
      <w:hyperlink r:id="rId509">
        <w:r w:rsidRPr="4A5B536A">
          <w:rPr>
            <w:color w:val="0000FF"/>
            <w:u w:val="single"/>
          </w:rPr>
          <w:t>Code Manager</w:t>
        </w:r>
      </w:hyperlink>
      <w:r w:rsidRPr="4A5B536A">
        <w:t xml:space="preserve"> shall provide a report to the applicant within 10 </w:t>
      </w:r>
      <w:hyperlink r:id="rId510">
        <w:r w:rsidRPr="4A5B536A">
          <w:rPr>
            <w:color w:val="0000FF"/>
            <w:u w:val="single"/>
          </w:rPr>
          <w:t>Working Day</w:t>
        </w:r>
      </w:hyperlink>
      <w:r w:rsidRPr="4A5B536A">
        <w:t xml:space="preserve">s identifying whether the applicant has successfully completed all aspects of the required </w:t>
      </w:r>
      <w:hyperlink r:id="rId511" w:history="1">
        <w:r w:rsidR="00B665B3" w:rsidRPr="00C65FC7">
          <w:rPr>
            <w:rStyle w:val="Hyperlink"/>
            <w:rFonts w:cs="Arial"/>
            <w:color w:val="0000FF"/>
          </w:rPr>
          <w:t>DTN Testing</w:t>
        </w:r>
      </w:hyperlink>
      <w:r w:rsidRPr="4A5B536A">
        <w:t xml:space="preserve">. </w:t>
      </w:r>
      <w:r>
        <w:t xml:space="preserve">Where the </w:t>
      </w:r>
      <w:hyperlink r:id="rId512">
        <w:r w:rsidRPr="4A5B536A">
          <w:rPr>
            <w:color w:val="0000FF"/>
            <w:u w:val="single"/>
          </w:rPr>
          <w:t>Code Manager</w:t>
        </w:r>
      </w:hyperlink>
      <w:r>
        <w:t xml:space="preserve">'s report identifies aspects of </w:t>
      </w:r>
      <w:hyperlink r:id="rId513" w:history="1">
        <w:r w:rsidR="00B665B3" w:rsidRPr="00C65FC7">
          <w:rPr>
            <w:rStyle w:val="Hyperlink"/>
            <w:rFonts w:cs="Arial"/>
            <w:color w:val="0000FF"/>
          </w:rPr>
          <w:t>DTN Testing</w:t>
        </w:r>
      </w:hyperlink>
      <w:r>
        <w:t xml:space="preserve"> that the applicant has not successfully completed, the </w:t>
      </w:r>
      <w:hyperlink r:id="rId514">
        <w:r w:rsidRPr="4A5B536A">
          <w:rPr>
            <w:color w:val="0000FF"/>
            <w:u w:val="single"/>
          </w:rPr>
          <w:t>Code Manager</w:t>
        </w:r>
      </w:hyperlink>
      <w:r>
        <w:t xml:space="preserve"> shall highlight each specific issue and provide a view on whether this should result in the applicant’s </w:t>
      </w:r>
      <w:hyperlink r:id="rId515" w:history="1">
        <w:r w:rsidRPr="00C65FC7">
          <w:rPr>
            <w:rStyle w:val="Hyperlink"/>
            <w:color w:val="0000FF"/>
          </w:rPr>
          <w:t>Qualification</w:t>
        </w:r>
      </w:hyperlink>
      <w:r>
        <w:t xml:space="preserve"> request being rejected, or whether the applicant should be subject to additional monitoring following </w:t>
      </w:r>
      <w:hyperlink r:id="rId516" w:history="1">
        <w:r w:rsidRPr="00C65FC7">
          <w:rPr>
            <w:rStyle w:val="Hyperlink"/>
            <w:color w:val="0000FF"/>
          </w:rPr>
          <w:t>Qualification</w:t>
        </w:r>
      </w:hyperlink>
      <w:r>
        <w:t>.</w:t>
      </w:r>
    </w:p>
    <w:p w14:paraId="439DF979" w14:textId="13CC2C04" w:rsidR="006C62D2" w:rsidRPr="00C65FC7" w:rsidRDefault="006C62D2" w:rsidP="00C65FC7">
      <w:pPr>
        <w:pStyle w:val="ScheduleSectionL2"/>
        <w:widowControl w:val="0"/>
        <w:numPr>
          <w:ilvl w:val="0"/>
          <w:numId w:val="0"/>
        </w:numPr>
        <w:spacing w:after="320"/>
        <w:ind w:left="794"/>
        <w:rPr>
          <w:rFonts w:cs="Arial"/>
          <w:b/>
          <w:bCs/>
          <w:color w:val="0000FF"/>
          <w:u w:val="single"/>
        </w:rPr>
      </w:pPr>
      <w:hyperlink r:id="rId517" w:history="1">
        <w:r w:rsidRPr="00C65FC7">
          <w:rPr>
            <w:rStyle w:val="Hyperlink"/>
            <w:rFonts w:cs="Arial"/>
            <w:b/>
            <w:bCs/>
            <w:color w:val="0000FF"/>
          </w:rPr>
          <w:t>DIP Testing</w:t>
        </w:r>
      </w:hyperlink>
    </w:p>
    <w:p w14:paraId="1E786FD3" w14:textId="054F8A51" w:rsidR="006C62D2" w:rsidRPr="002A210F" w:rsidRDefault="006C62D2" w:rsidP="00515FC5">
      <w:pPr>
        <w:pStyle w:val="ScheduleSectionL2"/>
        <w:widowControl w:val="0"/>
        <w:spacing w:after="320"/>
        <w:ind w:left="567" w:hanging="567"/>
      </w:pPr>
      <w:r w:rsidRPr="002A210F">
        <w:t xml:space="preserve">Each applicant which is required to undertake </w:t>
      </w:r>
      <w:hyperlink r:id="rId518" w:history="1">
        <w:r w:rsidRPr="00C65FC7">
          <w:rPr>
            <w:rStyle w:val="Hyperlink"/>
            <w:color w:val="0000FF"/>
          </w:rPr>
          <w:t>DIP Testing</w:t>
        </w:r>
      </w:hyperlink>
      <w:r w:rsidRPr="002A210F">
        <w:t xml:space="preserve"> shall complete </w:t>
      </w:r>
      <w:hyperlink r:id="rId519" w:history="1">
        <w:r w:rsidR="00515FC5" w:rsidRPr="00C65FC7">
          <w:rPr>
            <w:rStyle w:val="Hyperlink"/>
            <w:color w:val="0000FF"/>
          </w:rPr>
          <w:t>DIP Testing</w:t>
        </w:r>
      </w:hyperlink>
      <w:r w:rsidRPr="002A210F">
        <w:t xml:space="preserve"> in accordance with the</w:t>
      </w:r>
      <w:r>
        <w:t xml:space="preserve"> </w:t>
      </w:r>
      <w:hyperlink r:id="rId520" w:history="1">
        <w:r w:rsidRPr="00C65FC7">
          <w:rPr>
            <w:rStyle w:val="Hyperlink"/>
            <w:color w:val="0000FF"/>
          </w:rPr>
          <w:t>DIP Rules</w:t>
        </w:r>
      </w:hyperlink>
      <w:r w:rsidRPr="002A210F">
        <w:t>.</w:t>
      </w:r>
    </w:p>
    <w:p w14:paraId="1C4A3953" w14:textId="6B4CBE44" w:rsidR="006C62D2" w:rsidRDefault="006C62D2" w:rsidP="00C23950">
      <w:pPr>
        <w:pStyle w:val="ScheduleSectionL2"/>
        <w:widowControl w:val="0"/>
        <w:spacing w:after="320"/>
        <w:ind w:left="567" w:hanging="567"/>
        <w:rPr>
          <w:ins w:id="73" w:author="Sarah Jones" w:date="2026-03-21T08:27:00Z" w16du:dateUtc="2026-03-21T08:27:00Z"/>
        </w:rPr>
      </w:pPr>
      <w:r w:rsidRPr="002A210F">
        <w:t xml:space="preserve">The </w:t>
      </w:r>
      <w:hyperlink r:id="rId521">
        <w:r w:rsidR="00B665B3" w:rsidRPr="4A5B536A">
          <w:rPr>
            <w:color w:val="0000FF"/>
            <w:u w:val="single"/>
          </w:rPr>
          <w:t>Code Manager</w:t>
        </w:r>
      </w:hyperlink>
      <w:r w:rsidRPr="002A210F">
        <w:t xml:space="preserve"> will be notified by the </w:t>
      </w:r>
      <w:hyperlink r:id="rId522" w:history="1">
        <w:r w:rsidRPr="00C65FC7">
          <w:rPr>
            <w:rStyle w:val="Hyperlink"/>
            <w:color w:val="0000FF"/>
          </w:rPr>
          <w:t>DIP Manager</w:t>
        </w:r>
      </w:hyperlink>
      <w:r w:rsidRPr="002A210F">
        <w:t xml:space="preserve"> once the applicant has successfully completed </w:t>
      </w:r>
      <w:hyperlink r:id="rId523" w:history="1">
        <w:r w:rsidRPr="00C65FC7">
          <w:rPr>
            <w:rStyle w:val="Hyperlink"/>
            <w:color w:val="0000FF"/>
          </w:rPr>
          <w:t>DIP Testing</w:t>
        </w:r>
      </w:hyperlink>
      <w:r w:rsidRPr="002A210F">
        <w:t>.</w:t>
      </w:r>
    </w:p>
    <w:p w14:paraId="515E5194" w14:textId="0852E091" w:rsidR="006269BE" w:rsidRPr="00C65FC7" w:rsidRDefault="006269BE" w:rsidP="006269BE">
      <w:pPr>
        <w:pStyle w:val="ScheduleSectionL2"/>
        <w:widowControl w:val="0"/>
        <w:numPr>
          <w:ilvl w:val="0"/>
          <w:numId w:val="0"/>
        </w:numPr>
        <w:spacing w:after="320"/>
        <w:ind w:left="794"/>
        <w:rPr>
          <w:ins w:id="74" w:author="Sarah Jones" w:date="2026-03-21T08:27:00Z" w16du:dateUtc="2026-03-21T08:27:00Z"/>
          <w:rFonts w:cs="Arial"/>
          <w:b/>
          <w:bCs/>
          <w:color w:val="0000FF"/>
          <w:u w:val="single"/>
        </w:rPr>
      </w:pPr>
      <w:ins w:id="75" w:author="Sarah Jones" w:date="2026-03-21T08:27:00Z" w16du:dateUtc="2026-03-21T08:27:00Z">
        <w:r>
          <w:fldChar w:fldCharType="begin"/>
        </w:r>
        <w:r>
          <w:instrText>HYPERLINK "https://digital-navigator.azurewebsites.net/codes-schedules/definitions/1234"</w:instrText>
        </w:r>
        <w:r>
          <w:fldChar w:fldCharType="separate"/>
        </w:r>
        <w:r>
          <w:rPr>
            <w:rStyle w:val="Hyperlink"/>
            <w:rFonts w:cs="Arial"/>
            <w:b/>
            <w:bCs/>
            <w:color w:val="0000FF"/>
          </w:rPr>
          <w:t>CCS</w:t>
        </w:r>
        <w:r w:rsidRPr="00C65FC7">
          <w:rPr>
            <w:rStyle w:val="Hyperlink"/>
            <w:rFonts w:cs="Arial"/>
            <w:b/>
            <w:bCs/>
            <w:color w:val="0000FF"/>
          </w:rPr>
          <w:t xml:space="preserve"> Testing</w:t>
        </w:r>
        <w:r>
          <w:fldChar w:fldCharType="end"/>
        </w:r>
      </w:ins>
    </w:p>
    <w:p w14:paraId="2A6C85B1" w14:textId="43DBF99B" w:rsidR="006269BE" w:rsidRPr="002A210F" w:rsidRDefault="006269BE" w:rsidP="006269BE">
      <w:pPr>
        <w:pStyle w:val="ScheduleSectionL2"/>
        <w:widowControl w:val="0"/>
        <w:spacing w:after="320"/>
        <w:ind w:left="567" w:hanging="567"/>
        <w:rPr>
          <w:ins w:id="76" w:author="Sarah Jones" w:date="2026-03-21T08:27:00Z" w16du:dateUtc="2026-03-21T08:27:00Z"/>
        </w:rPr>
      </w:pPr>
      <w:ins w:id="77" w:author="Sarah Jones" w:date="2026-03-21T08:27:00Z" w16du:dateUtc="2026-03-21T08:27:00Z">
        <w:r>
          <w:t>Each applicant which is required to undertake</w:t>
        </w:r>
      </w:ins>
      <w:ins w:id="78" w:author="Sarah Jones" w:date="2026-06-26T14:36:00Z" w16du:dateUtc="2026-06-26T14:36:59Z">
        <w:r w:rsidR="10F85C91">
          <w:t xml:space="preserve"> CCS </w:t>
        </w:r>
      </w:ins>
      <w:ins w:id="79" w:author="Sarah Jones" w:date="2026-06-26T14:37:00Z" w16du:dateUtc="2026-06-26T14:37:01Z">
        <w:r w:rsidR="10F85C91">
          <w:t>Testing</w:t>
        </w:r>
      </w:ins>
      <w:ins w:id="80" w:author="Sarah Jones" w:date="2026-03-21T08:27:00Z" w16du:dateUtc="2026-03-21T08:27:00Z">
        <w:r>
          <w:t xml:space="preserve"> shall complet</w:t>
        </w:r>
      </w:ins>
      <w:ins w:id="81" w:author="Sarah Jones" w:date="2026-06-26T14:37:00Z" w16du:dateUtc="2026-06-26T14:37:27Z">
        <w:r w:rsidR="4541326B">
          <w:t>e CCS Testing i</w:t>
        </w:r>
      </w:ins>
      <w:ins w:id="82" w:author="Sarah Jones" w:date="2026-03-21T08:27:00Z" w16du:dateUtc="2026-03-21T08:27:00Z">
        <w:r>
          <w:t>n accordance with the Consumer Consent Arrangements Schedule.</w:t>
        </w:r>
      </w:ins>
    </w:p>
    <w:p w14:paraId="2051927F" w14:textId="4BD0E26F" w:rsidR="006269BE" w:rsidRDefault="006269BE" w:rsidP="006269BE">
      <w:pPr>
        <w:pStyle w:val="ScheduleSectionL2"/>
        <w:widowControl w:val="0"/>
        <w:spacing w:after="320"/>
        <w:ind w:left="567" w:hanging="567"/>
        <w:rPr>
          <w:ins w:id="83" w:author="Sarah Jones" w:date="2026-03-21T08:27:00Z" w16du:dateUtc="2026-03-21T08:27:00Z"/>
        </w:rPr>
      </w:pPr>
      <w:ins w:id="84" w:author="Sarah Jones" w:date="2026-03-21T08:27:00Z" w16du:dateUtc="2026-03-21T08:27:00Z">
        <w:r>
          <w:t>RECCo will be notified by the</w:t>
        </w:r>
      </w:ins>
      <w:ins w:id="85" w:author="Sarah Jones" w:date="2026-06-26T14:37:00Z" w16du:dateUtc="2026-06-26T14:37:36Z">
        <w:r w:rsidR="042F4483">
          <w:t xml:space="preserve"> CCS</w:t>
        </w:r>
      </w:ins>
      <w:ins w:id="86" w:author="Sarah Jones" w:date="2026-03-21T08:27:00Z" w16du:dateUtc="2026-03-21T08:27:00Z">
        <w:r>
          <w:t xml:space="preserve"> Provider once the applicant has successfully completed</w:t>
        </w:r>
      </w:ins>
      <w:ins w:id="87" w:author="Sarah Jones" w:date="2026-06-26T14:37:00Z" w16du:dateUtc="2026-06-26T14:37:44Z">
        <w:r w:rsidR="09E02C4B">
          <w:t xml:space="preserve"> CCS Testing</w:t>
        </w:r>
      </w:ins>
      <w:ins w:id="88" w:author="Sarah Jones" w:date="2026-03-21T08:27:00Z" w16du:dateUtc="2026-03-21T08:27:00Z">
        <w:r>
          <w:t>.</w:t>
        </w:r>
      </w:ins>
    </w:p>
    <w:p w14:paraId="486ADC9D" w14:textId="07672C42" w:rsidR="006269BE" w:rsidDel="006269BE" w:rsidRDefault="006269BE" w:rsidP="006269BE">
      <w:pPr>
        <w:pStyle w:val="ScheduleSectionL2"/>
        <w:widowControl w:val="0"/>
        <w:numPr>
          <w:ilvl w:val="0"/>
          <w:numId w:val="0"/>
        </w:numPr>
        <w:spacing w:after="320"/>
        <w:ind w:left="567"/>
        <w:rPr>
          <w:del w:id="89" w:author="Sarah Jones" w:date="2026-03-21T08:28:00Z" w16du:dateUtc="2026-03-21T08:28:00Z"/>
        </w:rPr>
      </w:pPr>
    </w:p>
    <w:p w14:paraId="5A6BD79F" w14:textId="77777777" w:rsidR="00AE20EE" w:rsidRDefault="00AE20EE">
      <w:pPr>
        <w:pStyle w:val="Heading1"/>
        <w:keepNext w:val="0"/>
        <w:keepLines w:val="0"/>
        <w:widowControl w:val="0"/>
        <w:spacing w:before="0" w:after="320"/>
      </w:pPr>
      <w:hyperlink r:id="rId524" w:history="1">
        <w:bookmarkStart w:id="90" w:name="_Toc256000022"/>
        <w:r>
          <w:rPr>
            <w:color w:val="0000FF"/>
            <w:u w:val="single"/>
          </w:rPr>
          <w:t>Information Security and Data Protection Assessment</w:t>
        </w:r>
        <w:bookmarkEnd w:id="90"/>
      </w:hyperlink>
    </w:p>
    <w:p w14:paraId="763BDB08" w14:textId="3CE9883C" w:rsidR="00AE20EE" w:rsidRDefault="00AE20EE" w:rsidP="00A842F2">
      <w:pPr>
        <w:pStyle w:val="ScheduleSectionL2"/>
        <w:widowControl w:val="0"/>
        <w:spacing w:after="320"/>
        <w:ind w:left="567" w:hanging="567"/>
      </w:pPr>
      <w:r w:rsidRPr="3E1C7781">
        <w:lastRenderedPageBreak/>
        <w:t xml:space="preserve">This Paragraph 8 is applicable to </w:t>
      </w:r>
      <w:hyperlink r:id="rId525">
        <w:r w:rsidRPr="3E1C7781">
          <w:rPr>
            <w:color w:val="0000FF"/>
            <w:u w:val="single"/>
          </w:rPr>
          <w:t>Energy Supplier</w:t>
        </w:r>
      </w:hyperlink>
      <w:r w:rsidRPr="3E1C7781">
        <w:t xml:space="preserve">s and </w:t>
      </w:r>
      <w:hyperlink r:id="rId526">
        <w:r w:rsidRPr="3E1C7781">
          <w:rPr>
            <w:color w:val="0000FF"/>
            <w:u w:val="single"/>
          </w:rPr>
          <w:t>Distribution Network Operator</w:t>
        </w:r>
      </w:hyperlink>
      <w:r w:rsidRPr="3E1C7781">
        <w:t xml:space="preserve">s; and also to applicants seeking to become </w:t>
      </w:r>
      <w:hyperlink r:id="rId527">
        <w:r w:rsidRPr="3E1C7781">
          <w:rPr>
            <w:color w:val="0000FF"/>
            <w:u w:val="single"/>
          </w:rPr>
          <w:t>CSS User</w:t>
        </w:r>
      </w:hyperlink>
      <w:r w:rsidRPr="3E1C7781">
        <w:t xml:space="preserve">s, </w:t>
      </w:r>
      <w:ins w:id="91" w:author="Sarah Jones" w:date="2026-03-21T08:29:00Z" w16du:dateUtc="2026-03-21T08:29:00Z">
        <w:r w:rsidR="00925DE3">
          <w:t>CCS User</w:t>
        </w:r>
      </w:ins>
      <w:ins w:id="92" w:author="Ann Perry" w:date="2026-03-25T14:15:00Z" w16du:dateUtc="2026-03-25T14:15:00Z">
        <w:r w:rsidR="00DD6C19">
          <w:t>s</w:t>
        </w:r>
      </w:ins>
      <w:ins w:id="93" w:author="Sarah Jones" w:date="2026-03-21T08:29:00Z" w16du:dateUtc="2026-03-21T08:29:00Z">
        <w:r w:rsidR="00925DE3">
          <w:t xml:space="preserve">, </w:t>
        </w:r>
      </w:ins>
      <w:hyperlink r:id="rId528" w:history="1">
        <w:r w:rsidR="00F278F6" w:rsidRPr="00C65FC7">
          <w:rPr>
            <w:rStyle w:val="Hyperlink"/>
            <w:color w:val="0000FF"/>
          </w:rPr>
          <w:t>GES</w:t>
        </w:r>
        <w:r w:rsidRPr="00C65FC7">
          <w:rPr>
            <w:rStyle w:val="Hyperlink"/>
            <w:color w:val="0000FF"/>
          </w:rPr>
          <w:t xml:space="preserve"> User</w:t>
        </w:r>
      </w:hyperlink>
      <w:r w:rsidRPr="3E1C7781">
        <w:t xml:space="preserve">s and / or </w:t>
      </w:r>
      <w:hyperlink r:id="rId529">
        <w:r w:rsidRPr="3E1C7781">
          <w:rPr>
            <w:color w:val="0000FF"/>
            <w:u w:val="single"/>
          </w:rPr>
          <w:t>EES User</w:t>
        </w:r>
      </w:hyperlink>
      <w:r w:rsidRPr="3E1C7781">
        <w:t xml:space="preserve">s in line with the requirements set out in the </w:t>
      </w:r>
      <w:hyperlink r:id="rId530">
        <w:r w:rsidRPr="3E1C7781">
          <w:rPr>
            <w:color w:val="0000FF"/>
            <w:u w:val="single"/>
          </w:rPr>
          <w:t>REC Service User Assessment Guidance</w:t>
        </w:r>
      </w:hyperlink>
      <w:r w:rsidRPr="3E1C7781">
        <w:t> Document.</w:t>
      </w:r>
    </w:p>
    <w:p w14:paraId="714EADCD" w14:textId="77777777" w:rsidR="00AE20EE" w:rsidRDefault="00AE20EE" w:rsidP="00A842F2">
      <w:pPr>
        <w:pStyle w:val="ScheduleSectionL2"/>
        <w:widowControl w:val="0"/>
        <w:spacing w:after="320"/>
        <w:ind w:left="567" w:hanging="567"/>
      </w:pPr>
      <w:r w:rsidRPr="3E1C7781">
        <w:t xml:space="preserve">Each applicant shall submit the following information to the </w:t>
      </w:r>
      <w:hyperlink r:id="rId531">
        <w:r w:rsidRPr="3E1C7781">
          <w:rPr>
            <w:color w:val="0000FF"/>
            <w:u w:val="single"/>
          </w:rPr>
          <w:t>Code Manager</w:t>
        </w:r>
      </w:hyperlink>
      <w:r w:rsidRPr="3E1C7781">
        <w:t xml:space="preserve">, within the timescales agreed as part of the </w:t>
      </w:r>
      <w:hyperlink r:id="rId532">
        <w:r w:rsidRPr="3E1C7781">
          <w:rPr>
            <w:color w:val="0000FF"/>
            <w:u w:val="single"/>
          </w:rPr>
          <w:t>Entry Assessment Plan</w:t>
        </w:r>
      </w:hyperlink>
      <w:r w:rsidRPr="3E1C7781">
        <w:t>:</w:t>
      </w:r>
    </w:p>
    <w:p w14:paraId="726E80E3" w14:textId="77777777" w:rsidR="00AE20EE" w:rsidRDefault="00AE20EE" w:rsidP="00AD53E6">
      <w:pPr>
        <w:pStyle w:val="ScheduleSectionL3"/>
        <w:widowControl w:val="0"/>
        <w:numPr>
          <w:ilvl w:val="2"/>
          <w:numId w:val="3"/>
        </w:numPr>
        <w:spacing w:after="320"/>
      </w:pPr>
      <w:r>
        <w:rPr>
          <w:color w:val="000000"/>
        </w:rPr>
        <w:t>its internal information security and data protection risk assessment, including as a minimum: </w:t>
      </w:r>
    </w:p>
    <w:p w14:paraId="14538891" w14:textId="77777777" w:rsidR="00AE20EE" w:rsidRDefault="00AE20EE" w:rsidP="00AD53E6">
      <w:pPr>
        <w:pStyle w:val="ScheduleSectionL4"/>
        <w:widowControl w:val="0"/>
        <w:numPr>
          <w:ilvl w:val="0"/>
          <w:numId w:val="9"/>
        </w:numPr>
        <w:spacing w:after="320"/>
      </w:pPr>
      <w:r>
        <w:rPr>
          <w:color w:val="000000"/>
        </w:rPr>
        <w:t xml:space="preserve">details of internal policies and procedures in place to mitigate information security and data protection risks associated with obligations under this </w:t>
      </w:r>
      <w:hyperlink r:id="rId533" w:history="1">
        <w:r>
          <w:rPr>
            <w:color w:val="0000FF"/>
            <w:u w:val="single"/>
          </w:rPr>
          <w:t>Code</w:t>
        </w:r>
      </w:hyperlink>
      <w:r>
        <w:rPr>
          <w:color w:val="000000"/>
        </w:rPr>
        <w:t>;</w:t>
      </w:r>
      <w:r>
        <w:rPr>
          <w:rFonts w:eastAsia="Arial" w:cs="Arial"/>
        </w:rPr>
        <w:t> </w:t>
      </w:r>
    </w:p>
    <w:p w14:paraId="63AADF24" w14:textId="77777777" w:rsidR="00AE20EE" w:rsidRDefault="00AE20EE" w:rsidP="00AD53E6">
      <w:pPr>
        <w:pStyle w:val="ScheduleSectionL4"/>
        <w:widowControl w:val="0"/>
        <w:numPr>
          <w:ilvl w:val="0"/>
          <w:numId w:val="9"/>
        </w:numPr>
        <w:spacing w:after="320"/>
      </w:pPr>
      <w:r>
        <w:rPr>
          <w:color w:val="000000"/>
        </w:rPr>
        <w:t>internal user access controls; </w:t>
      </w:r>
    </w:p>
    <w:p w14:paraId="2D3F5852" w14:textId="77777777" w:rsidR="00AE20EE" w:rsidRDefault="00AE20EE" w:rsidP="00AD53E6">
      <w:pPr>
        <w:pStyle w:val="ScheduleSectionL4"/>
        <w:widowControl w:val="0"/>
        <w:numPr>
          <w:ilvl w:val="0"/>
          <w:numId w:val="9"/>
        </w:numPr>
        <w:spacing w:after="320"/>
      </w:pPr>
      <w:r>
        <w:rPr>
          <w:color w:val="000000"/>
        </w:rPr>
        <w:t>management of security credentials; and </w:t>
      </w:r>
    </w:p>
    <w:p w14:paraId="722C1F5F" w14:textId="77777777" w:rsidR="00AE20EE" w:rsidRDefault="00AE20EE" w:rsidP="00AD53E6">
      <w:pPr>
        <w:pStyle w:val="ScheduleSectionL4"/>
        <w:widowControl w:val="0"/>
        <w:numPr>
          <w:ilvl w:val="0"/>
          <w:numId w:val="9"/>
        </w:numPr>
        <w:spacing w:after="320"/>
      </w:pPr>
      <w:r>
        <w:rPr>
          <w:color w:val="000000"/>
        </w:rPr>
        <w:t>documentation of specific purpose for data access;</w:t>
      </w:r>
    </w:p>
    <w:p w14:paraId="21BC7AB2" w14:textId="77777777" w:rsidR="00AE20EE" w:rsidRDefault="00AE20EE" w:rsidP="00AD53E6">
      <w:pPr>
        <w:pStyle w:val="ScheduleSectionL3"/>
        <w:widowControl w:val="0"/>
        <w:numPr>
          <w:ilvl w:val="2"/>
          <w:numId w:val="3"/>
        </w:numPr>
        <w:spacing w:after="320"/>
      </w:pPr>
      <w:r>
        <w:rPr>
          <w:color w:val="000000"/>
        </w:rPr>
        <w:t>evidence that it has completed up-to-date and relevant</w:t>
      </w:r>
      <w:r>
        <w:t xml:space="preserve"> </w:t>
      </w:r>
      <w:hyperlink r:id="rId534" w:history="1">
        <w:r>
          <w:rPr>
            <w:color w:val="0000FF"/>
            <w:u w:val="single"/>
          </w:rPr>
          <w:t>ICO</w:t>
        </w:r>
      </w:hyperlink>
      <w:r>
        <w:t xml:space="preserve"> </w:t>
      </w:r>
      <w:r>
        <w:rPr>
          <w:color w:val="000000"/>
        </w:rPr>
        <w:t>checklists; and</w:t>
      </w:r>
    </w:p>
    <w:p w14:paraId="56BBC9D1" w14:textId="77777777" w:rsidR="00AE20EE" w:rsidRDefault="00AE20EE" w:rsidP="00AD53E6">
      <w:pPr>
        <w:pStyle w:val="ScheduleSectionL3"/>
        <w:widowControl w:val="0"/>
        <w:numPr>
          <w:ilvl w:val="2"/>
          <w:numId w:val="3"/>
        </w:numPr>
        <w:spacing w:after="320"/>
      </w:pPr>
      <w:r>
        <w:rPr>
          <w:color w:val="000000"/>
        </w:rPr>
        <w:t>evidence that it has appropriate information security accreditation reflective of the risks applicable to its organisation (e.g., Cyber Essentials Plus Certification.) </w:t>
      </w:r>
    </w:p>
    <w:p w14:paraId="7D3A37E1" w14:textId="77777777" w:rsidR="00AE20EE" w:rsidRDefault="00AE20EE" w:rsidP="00A842F2">
      <w:pPr>
        <w:pStyle w:val="ScheduleSectionL2"/>
        <w:widowControl w:val="0"/>
        <w:spacing w:after="320"/>
        <w:ind w:left="567" w:hanging="567"/>
      </w:pPr>
      <w:r>
        <w:t xml:space="preserve">The </w:t>
      </w:r>
      <w:hyperlink r:id="rId535" w:history="1">
        <w:r>
          <w:rPr>
            <w:color w:val="0000FF"/>
            <w:u w:val="single"/>
          </w:rPr>
          <w:t>Code Manager</w:t>
        </w:r>
      </w:hyperlink>
      <w:r>
        <w:t xml:space="preserve"> shall use such information to complete an objective assessment of the applicant’s ability to manage information security and data protection risks. This shall include a review of the relevant policies and procedures, and may include sample checking to assess compliance.</w:t>
      </w:r>
    </w:p>
    <w:p w14:paraId="3D7EB497" w14:textId="77777777" w:rsidR="00AE20EE" w:rsidRDefault="00AE20EE" w:rsidP="00A842F2">
      <w:pPr>
        <w:pStyle w:val="ScheduleSectionL2"/>
        <w:widowControl w:val="0"/>
        <w:spacing w:after="320"/>
        <w:ind w:left="567" w:hanging="567"/>
      </w:pPr>
      <w:r>
        <w:t xml:space="preserve">Should an applicant believe that its compliance with or certification under an existing security standard meets the requirements necessitated under this </w:t>
      </w:r>
      <w:hyperlink r:id="rId536" w:history="1">
        <w:r>
          <w:rPr>
            <w:color w:val="0000FF"/>
            <w:u w:val="single"/>
          </w:rPr>
          <w:t>REC Schedule</w:t>
        </w:r>
      </w:hyperlink>
      <w:r>
        <w:t xml:space="preserve">, the applicant may present evidence of equivalent standard to the </w:t>
      </w:r>
      <w:hyperlink r:id="rId537" w:history="1">
        <w:r>
          <w:rPr>
            <w:color w:val="0000FF"/>
            <w:u w:val="single"/>
          </w:rPr>
          <w:t>Code Manager</w:t>
        </w:r>
      </w:hyperlink>
      <w:r>
        <w:t xml:space="preserve">. The </w:t>
      </w:r>
      <w:hyperlink r:id="rId538" w:history="1">
        <w:r>
          <w:rPr>
            <w:color w:val="0000FF"/>
            <w:u w:val="single"/>
          </w:rPr>
          <w:t>Code Manager</w:t>
        </w:r>
      </w:hyperlink>
      <w:r>
        <w:t xml:space="preserve">, and where necessary advised by the </w:t>
      </w:r>
      <w:hyperlink r:id="rId539" w:history="1">
        <w:r>
          <w:rPr>
            <w:color w:val="0000FF"/>
            <w:u w:val="single"/>
          </w:rPr>
          <w:t>REC Performance Assurance Board</w:t>
        </w:r>
      </w:hyperlink>
      <w:r>
        <w:t xml:space="preserve">, will review the submitted evidence and evaluate the extent to which it conforms with the requirements of this </w:t>
      </w:r>
      <w:hyperlink r:id="rId540" w:history="1">
        <w:r>
          <w:rPr>
            <w:color w:val="0000FF"/>
            <w:u w:val="single"/>
          </w:rPr>
          <w:t>REC Schedule</w:t>
        </w:r>
      </w:hyperlink>
      <w:r>
        <w:t>.</w:t>
      </w:r>
    </w:p>
    <w:p w14:paraId="40E2D674" w14:textId="77777777" w:rsidR="00AE20EE" w:rsidRDefault="00AE20EE" w:rsidP="00A842F2">
      <w:pPr>
        <w:pStyle w:val="ScheduleSectionL2"/>
        <w:widowControl w:val="0"/>
        <w:spacing w:after="320"/>
        <w:ind w:left="567" w:hanging="567"/>
      </w:pPr>
      <w:r>
        <w:t xml:space="preserve">If, during this assessment, the </w:t>
      </w:r>
      <w:hyperlink r:id="rId541" w:history="1">
        <w:r>
          <w:rPr>
            <w:color w:val="0000FF"/>
            <w:u w:val="single"/>
          </w:rPr>
          <w:t>Code Manager</w:t>
        </w:r>
      </w:hyperlink>
      <w:r>
        <w:t xml:space="preserve"> does not gain the necessary level of assurance that the applicant’s information security and data protection arrangements are sufficiently robust, this will be communicated to the applicant. It is then the responsibility of the applicant to propose and carry out corrective actions to resolve all issues to the satisfaction of the </w:t>
      </w:r>
      <w:hyperlink r:id="rId542" w:history="1">
        <w:r>
          <w:rPr>
            <w:color w:val="0000FF"/>
            <w:u w:val="single"/>
          </w:rPr>
          <w:t>Code Manager</w:t>
        </w:r>
      </w:hyperlink>
      <w:r>
        <w:t>. </w:t>
      </w:r>
    </w:p>
    <w:p w14:paraId="5949F28F" w14:textId="77777777" w:rsidR="00AE20EE" w:rsidRDefault="00AE20EE" w:rsidP="00A842F2">
      <w:pPr>
        <w:pStyle w:val="ScheduleSectionL2"/>
        <w:widowControl w:val="0"/>
        <w:spacing w:after="320"/>
        <w:ind w:left="567" w:hanging="567"/>
      </w:pPr>
      <w:r>
        <w:t xml:space="preserve">Following completion of its assessment, the </w:t>
      </w:r>
      <w:hyperlink r:id="rId543">
        <w:r w:rsidRPr="3CA26C6B">
          <w:rPr>
            <w:color w:val="0000FF"/>
            <w:u w:val="single"/>
          </w:rPr>
          <w:t>Code Manager</w:t>
        </w:r>
      </w:hyperlink>
      <w:r>
        <w:t xml:space="preserve"> shall produce a report setting out its conclusions and recommendations. </w:t>
      </w:r>
      <w:r w:rsidRPr="3CA26C6B">
        <w:t xml:space="preserve">The </w:t>
      </w:r>
      <w:hyperlink r:id="rId544">
        <w:r w:rsidRPr="3CA26C6B">
          <w:rPr>
            <w:color w:val="0000FF"/>
            <w:u w:val="single"/>
          </w:rPr>
          <w:t>Code Manager</w:t>
        </w:r>
      </w:hyperlink>
      <w:r>
        <w:t xml:space="preserve"> shall provide this </w:t>
      </w:r>
      <w:r>
        <w:lastRenderedPageBreak/>
        <w:t xml:space="preserve">report to the applicant who will be asked to agree or comment on the conclusions and recommendations. Corrective actions and follow-up will then be required as specified by the </w:t>
      </w:r>
      <w:hyperlink r:id="rId545">
        <w:r w:rsidRPr="3CA26C6B">
          <w:rPr>
            <w:color w:val="0000FF"/>
            <w:u w:val="single"/>
          </w:rPr>
          <w:t>Code Manager</w:t>
        </w:r>
      </w:hyperlink>
      <w:r>
        <w:t>.</w:t>
      </w:r>
    </w:p>
    <w:p w14:paraId="04EB50AA" w14:textId="77777777" w:rsidR="00AE20EE" w:rsidRDefault="00AE20EE" w:rsidP="00A842F2">
      <w:pPr>
        <w:pStyle w:val="ScheduleSectionL2"/>
        <w:widowControl w:val="0"/>
        <w:spacing w:after="320"/>
        <w:ind w:left="567" w:hanging="567"/>
      </w:pPr>
      <w:r>
        <w:t xml:space="preserve">Where the applicant fails to submit the required evidence, the applicant will not be granted access to the requested </w:t>
      </w:r>
      <w:hyperlink r:id="rId546">
        <w:r w:rsidRPr="3CA26C6B">
          <w:rPr>
            <w:color w:val="0000FF"/>
            <w:u w:val="single"/>
          </w:rPr>
          <w:t>REC Service</w:t>
        </w:r>
      </w:hyperlink>
      <w:r>
        <w:t xml:space="preserve">s, notwithstanding the status of any other aspect of their application to become </w:t>
      </w:r>
      <w:hyperlink r:id="rId547">
        <w:r w:rsidRPr="3CA26C6B">
          <w:rPr>
            <w:color w:val="0000FF"/>
            <w:u w:val="single"/>
          </w:rPr>
          <w:t>Qualified</w:t>
        </w:r>
      </w:hyperlink>
      <w:r>
        <w:t xml:space="preserve"> under this </w:t>
      </w:r>
      <w:hyperlink r:id="rId548">
        <w:r w:rsidRPr="3CA26C6B">
          <w:rPr>
            <w:color w:val="0000FF"/>
            <w:u w:val="single"/>
          </w:rPr>
          <w:t>REC Schedule</w:t>
        </w:r>
      </w:hyperlink>
      <w:r>
        <w:t>.</w:t>
      </w:r>
    </w:p>
    <w:p w14:paraId="52822EC6" w14:textId="77777777" w:rsidR="00AE20EE" w:rsidRDefault="00AE20EE">
      <w:pPr>
        <w:pStyle w:val="Heading1"/>
        <w:keepNext w:val="0"/>
        <w:keepLines w:val="0"/>
        <w:widowControl w:val="0"/>
        <w:spacing w:before="0" w:after="320"/>
      </w:pPr>
      <w:bookmarkStart w:id="94" w:name="_Toc256000023"/>
      <w:r>
        <w:t>Evaluation, Approval and Controlled Market Entry</w:t>
      </w:r>
      <w:bookmarkEnd w:id="94"/>
    </w:p>
    <w:p w14:paraId="6749316D" w14:textId="77777777" w:rsidR="00AE20EE" w:rsidRDefault="00AE20EE" w:rsidP="00A842F2">
      <w:pPr>
        <w:pStyle w:val="ScheduleSectionL2"/>
        <w:widowControl w:val="0"/>
        <w:spacing w:after="320"/>
        <w:ind w:left="567" w:hanging="567"/>
      </w:pPr>
      <w:r>
        <w:t xml:space="preserve">The </w:t>
      </w:r>
      <w:hyperlink r:id="rId549" w:history="1">
        <w:r>
          <w:rPr>
            <w:color w:val="0000FF"/>
            <w:u w:val="single"/>
          </w:rPr>
          <w:t>Code Manager</w:t>
        </w:r>
      </w:hyperlink>
      <w:r>
        <w:t xml:space="preserve"> shall evaluate the applicant’s compliance with the </w:t>
      </w:r>
      <w:hyperlink r:id="rId550" w:history="1">
        <w:r>
          <w:rPr>
            <w:color w:val="0000FF"/>
            <w:u w:val="single"/>
          </w:rPr>
          <w:t>Entry Assessment</w:t>
        </w:r>
      </w:hyperlink>
      <w:r>
        <w:t xml:space="preserve"> requirements and discuss the status of any issues raised with the applicant. The </w:t>
      </w:r>
      <w:hyperlink r:id="rId551" w:history="1">
        <w:r>
          <w:rPr>
            <w:color w:val="0000FF"/>
            <w:u w:val="single"/>
          </w:rPr>
          <w:t>Code Manager</w:t>
        </w:r>
      </w:hyperlink>
      <w:r>
        <w:t xml:space="preserve"> shall produce a consolidated outcome report detailing the results of its assessment. </w:t>
      </w:r>
    </w:p>
    <w:p w14:paraId="7DFA1815" w14:textId="77777777" w:rsidR="00AE20EE" w:rsidRDefault="00AE20EE" w:rsidP="00A842F2">
      <w:pPr>
        <w:pStyle w:val="ScheduleSectionL2"/>
        <w:widowControl w:val="0"/>
        <w:spacing w:after="320"/>
        <w:ind w:left="567" w:hanging="567"/>
      </w:pPr>
      <w:r>
        <w:t xml:space="preserve">If the </w:t>
      </w:r>
      <w:hyperlink r:id="rId552">
        <w:r w:rsidRPr="090471CE">
          <w:rPr>
            <w:color w:val="0000FF"/>
            <w:u w:val="single"/>
          </w:rPr>
          <w:t>Code Manager</w:t>
        </w:r>
      </w:hyperlink>
      <w:r>
        <w:t xml:space="preserve"> has gained the necessary level of assurance that the applicant’s </w:t>
      </w:r>
      <w:hyperlink r:id="rId553">
        <w:r w:rsidRPr="090471CE">
          <w:rPr>
            <w:color w:val="0000FF"/>
            <w:u w:val="single"/>
          </w:rPr>
          <w:t>System</w:t>
        </w:r>
      </w:hyperlink>
      <w:r>
        <w:t xml:space="preserve">s and processes are sufficiently robust and the applicant has met all of the relevant requirements of this </w:t>
      </w:r>
      <w:hyperlink r:id="rId554">
        <w:r w:rsidRPr="090471CE">
          <w:rPr>
            <w:color w:val="0000FF"/>
            <w:u w:val="single"/>
          </w:rPr>
          <w:t>REC Schedule</w:t>
        </w:r>
      </w:hyperlink>
      <w:r>
        <w:t xml:space="preserve">, the </w:t>
      </w:r>
      <w:hyperlink r:id="rId555">
        <w:r w:rsidRPr="090471CE">
          <w:rPr>
            <w:color w:val="0000FF"/>
            <w:u w:val="single"/>
          </w:rPr>
          <w:t>Code Manager</w:t>
        </w:r>
      </w:hyperlink>
      <w:r>
        <w:t xml:space="preserve"> shall inform the applicant that it is </w:t>
      </w:r>
      <w:hyperlink r:id="rId556">
        <w:r w:rsidRPr="090471CE">
          <w:rPr>
            <w:color w:val="0000FF"/>
            <w:u w:val="single"/>
          </w:rPr>
          <w:t>Qualified</w:t>
        </w:r>
      </w:hyperlink>
      <w:r>
        <w:t xml:space="preserve">. The </w:t>
      </w:r>
      <w:hyperlink r:id="rId557">
        <w:r w:rsidRPr="090471CE">
          <w:rPr>
            <w:color w:val="0000FF"/>
            <w:u w:val="single"/>
          </w:rPr>
          <w:t>Code Manager</w:t>
        </w:r>
      </w:hyperlink>
      <w:r>
        <w:t xml:space="preserve"> shall notify the relevant </w:t>
      </w:r>
      <w:hyperlink r:id="rId558">
        <w:r w:rsidRPr="090471CE">
          <w:rPr>
            <w:color w:val="0000FF"/>
            <w:u w:val="single"/>
          </w:rPr>
          <w:t>REC Service Provider</w:t>
        </w:r>
      </w:hyperlink>
      <w:r>
        <w:t xml:space="preserve">(s) to enable the applicant to be issued with the necessary user credentials. Where an </w:t>
      </w:r>
      <w:hyperlink r:id="rId559">
        <w:r w:rsidRPr="090471CE">
          <w:rPr>
            <w:color w:val="0000FF"/>
            <w:u w:val="single"/>
          </w:rPr>
          <w:t>Energy Supplier</w:t>
        </w:r>
      </w:hyperlink>
      <w:r>
        <w:t xml:space="preserve"> is </w:t>
      </w:r>
      <w:hyperlink r:id="rId560">
        <w:r w:rsidRPr="090471CE">
          <w:rPr>
            <w:color w:val="0000FF"/>
            <w:u w:val="single"/>
          </w:rPr>
          <w:t>Qualified</w:t>
        </w:r>
      </w:hyperlink>
      <w:r>
        <w:t xml:space="preserve">, the </w:t>
      </w:r>
      <w:hyperlink r:id="rId561">
        <w:r w:rsidRPr="090471CE">
          <w:rPr>
            <w:color w:val="0000FF"/>
            <w:u w:val="single"/>
          </w:rPr>
          <w:t>Code Manager</w:t>
        </w:r>
      </w:hyperlink>
      <w:r>
        <w:t xml:space="preserve"> shall inform the </w:t>
      </w:r>
      <w:hyperlink r:id="rId562">
        <w:r w:rsidRPr="090471CE">
          <w:rPr>
            <w:color w:val="0000FF"/>
            <w:u w:val="single"/>
          </w:rPr>
          <w:t>CSS Provider</w:t>
        </w:r>
      </w:hyperlink>
      <w:r>
        <w:t xml:space="preserve"> in accordance with the </w:t>
      </w:r>
      <w:hyperlink r:id="rId563">
        <w:r w:rsidRPr="090471CE">
          <w:rPr>
            <w:color w:val="0000FF"/>
            <w:u w:val="single"/>
          </w:rPr>
          <w:t>Switching Data Management Schedule</w:t>
        </w:r>
      </w:hyperlink>
      <w:r>
        <w:t xml:space="preserve"> .</w:t>
      </w:r>
    </w:p>
    <w:p w14:paraId="7E7AD6A2" w14:textId="3AF22577" w:rsidR="00AE20EE" w:rsidRDefault="00AE20EE" w:rsidP="00A842F2">
      <w:pPr>
        <w:pStyle w:val="ScheduleSectionL2"/>
        <w:widowControl w:val="0"/>
        <w:spacing w:after="320"/>
        <w:ind w:left="567" w:hanging="567"/>
      </w:pPr>
      <w:r w:rsidRPr="4A5B536A">
        <w:t xml:space="preserve">Where the applicant is a </w:t>
      </w:r>
      <w:hyperlink r:id="rId564">
        <w:r w:rsidRPr="4A5B536A">
          <w:rPr>
            <w:color w:val="0000FF"/>
            <w:u w:val="single"/>
          </w:rPr>
          <w:t>Party</w:t>
        </w:r>
      </w:hyperlink>
      <w:r w:rsidRPr="4A5B536A">
        <w:t xml:space="preserve">, the </w:t>
      </w:r>
      <w:hyperlink r:id="rId565">
        <w:r w:rsidRPr="4A5B536A">
          <w:rPr>
            <w:color w:val="0000FF"/>
            <w:u w:val="single"/>
          </w:rPr>
          <w:t>Code Manager</w:t>
        </w:r>
      </w:hyperlink>
      <w:r w:rsidRPr="4A5B536A">
        <w:t xml:space="preserve"> shall also inform the </w:t>
      </w:r>
      <w:hyperlink r:id="rId566">
        <w:r w:rsidRPr="4A5B536A">
          <w:rPr>
            <w:color w:val="0000FF"/>
            <w:u w:val="single"/>
          </w:rPr>
          <w:t>Authority</w:t>
        </w:r>
      </w:hyperlink>
      <w:r w:rsidRPr="4A5B536A">
        <w:t xml:space="preserve">, the </w:t>
      </w:r>
      <w:hyperlink r:id="rId567">
        <w:r w:rsidRPr="4A5B536A">
          <w:rPr>
            <w:color w:val="0000FF"/>
            <w:u w:val="single"/>
          </w:rPr>
          <w:t>REC Performance Assurance Board</w:t>
        </w:r>
      </w:hyperlink>
      <w:r w:rsidRPr="4A5B536A">
        <w:t xml:space="preserve">, the </w:t>
      </w:r>
      <w:hyperlink r:id="rId568">
        <w:r w:rsidRPr="4A5B536A">
          <w:rPr>
            <w:color w:val="0000FF"/>
            <w:u w:val="single"/>
          </w:rPr>
          <w:t>CDSP</w:t>
        </w:r>
      </w:hyperlink>
      <w:r w:rsidR="00DE23DD">
        <w:t xml:space="preserve">, the </w:t>
      </w:r>
      <w:hyperlink r:id="rId569" w:history="1">
        <w:r w:rsidR="00DE23DD" w:rsidRPr="00C65FC7">
          <w:rPr>
            <w:rStyle w:val="Hyperlink"/>
            <w:color w:val="0000FF"/>
          </w:rPr>
          <w:t>DIP Manager</w:t>
        </w:r>
      </w:hyperlink>
      <w:r w:rsidRPr="4A5B536A">
        <w:t xml:space="preserve"> and </w:t>
      </w:r>
      <w:hyperlink r:id="rId570">
        <w:r w:rsidRPr="4A5B536A">
          <w:rPr>
            <w:color w:val="0000FF"/>
            <w:u w:val="single"/>
          </w:rPr>
          <w:t>BSCCo</w:t>
        </w:r>
      </w:hyperlink>
      <w:r w:rsidRPr="4A5B536A">
        <w:t xml:space="preserve"> of the decision.</w:t>
      </w:r>
    </w:p>
    <w:p w14:paraId="4989128A" w14:textId="657E8240" w:rsidR="00AE20EE" w:rsidRDefault="00AE20EE" w:rsidP="00A842F2">
      <w:pPr>
        <w:pStyle w:val="ScheduleSectionL2"/>
        <w:widowControl w:val="0"/>
        <w:spacing w:after="320"/>
        <w:ind w:left="567" w:hanging="567"/>
      </w:pPr>
      <w:r>
        <w:t xml:space="preserve">If there are unresolved problems or if the applicant has made a change to its </w:t>
      </w:r>
      <w:hyperlink r:id="rId571" w:history="1">
        <w:r>
          <w:rPr>
            <w:color w:val="0000FF"/>
            <w:u w:val="single"/>
          </w:rPr>
          <w:t>System</w:t>
        </w:r>
      </w:hyperlink>
      <w:r>
        <w:t xml:space="preserve">s and/or processes that may impact interfaces with </w:t>
      </w:r>
      <w:del w:id="95" w:author="Sarah Jones" w:date="2026-04-21T13:48:00Z" w16du:dateUtc="2026-04-21T12:48:00Z">
        <w:r w:rsidDel="000E0960">
          <w:delText xml:space="preserve">the </w:delText>
        </w:r>
      </w:del>
      <w:ins w:id="96" w:author="Sarah Jones" w:date="2026-04-21T13:48:00Z" w16du:dateUtc="2026-04-21T12:48:00Z">
        <w:r w:rsidR="000E0960">
          <w:t xml:space="preserve">a </w:t>
        </w:r>
      </w:ins>
      <w:del w:id="97" w:author="Sarah Jones" w:date="2026-04-21T13:48:00Z" w16du:dateUtc="2026-04-21T12:48:00Z">
        <w:r w:rsidDel="000E0960">
          <w:fldChar w:fldCharType="begin"/>
        </w:r>
        <w:r w:rsidDel="000E0960">
          <w:delInstrText>HYPERLINK "https://digital-navigator.azurewebsites.net/codes-schedules/definitions/469"</w:delInstrText>
        </w:r>
        <w:r w:rsidDel="000E0960">
          <w:fldChar w:fldCharType="separate"/>
        </w:r>
        <w:r w:rsidDel="000E0960">
          <w:rPr>
            <w:color w:val="0000FF"/>
            <w:u w:val="single"/>
          </w:rPr>
          <w:delText>CSS Provider</w:delText>
        </w:r>
        <w:r w:rsidDel="000E0960">
          <w:fldChar w:fldCharType="end"/>
        </w:r>
      </w:del>
      <w:ins w:id="98" w:author="Sarah Jones" w:date="2026-04-21T13:48:00Z" w16du:dateUtc="2026-04-21T12:48:00Z">
        <w:r w:rsidR="000E0960">
          <w:fldChar w:fldCharType="begin"/>
        </w:r>
        <w:r w:rsidR="000E0960">
          <w:instrText>HYPERLINK "https://digital-navigator.azurewebsites.net/codes-schedules/definitions/469"</w:instrText>
        </w:r>
        <w:r w:rsidR="000E0960">
          <w:fldChar w:fldCharType="separate"/>
        </w:r>
        <w:r w:rsidR="000E0960">
          <w:rPr>
            <w:color w:val="0000FF"/>
            <w:u w:val="single"/>
          </w:rPr>
          <w:t>REC Service Provider</w:t>
        </w:r>
        <w:r w:rsidR="000E0960">
          <w:fldChar w:fldCharType="end"/>
        </w:r>
      </w:ins>
      <w:r>
        <w:t xml:space="preserve"> or other </w:t>
      </w:r>
      <w:hyperlink r:id="rId572" w:history="1">
        <w:r>
          <w:rPr>
            <w:color w:val="0000FF"/>
            <w:u w:val="single"/>
          </w:rPr>
          <w:t>Market Participant</w:t>
        </w:r>
      </w:hyperlink>
      <w:r>
        <w:t xml:space="preserve">s, it may be necessary to re-visit appropriate parts of </w:t>
      </w:r>
      <w:hyperlink r:id="rId573" w:history="1">
        <w:r>
          <w:rPr>
            <w:color w:val="0000FF"/>
            <w:u w:val="single"/>
          </w:rPr>
          <w:t>Entry Assessment</w:t>
        </w:r>
      </w:hyperlink>
      <w:r>
        <w:t xml:space="preserve"> before the </w:t>
      </w:r>
      <w:hyperlink r:id="rId574" w:history="1">
        <w:r>
          <w:rPr>
            <w:color w:val="0000FF"/>
            <w:u w:val="single"/>
          </w:rPr>
          <w:t>Code Manager</w:t>
        </w:r>
      </w:hyperlink>
      <w:r>
        <w:t xml:space="preserve"> can complete its evaluation. In such circumstances, this work will need to be rescheduled by both the applicant and </w:t>
      </w:r>
      <w:hyperlink r:id="rId575" w:history="1">
        <w:r>
          <w:rPr>
            <w:color w:val="0000FF"/>
            <w:u w:val="single"/>
          </w:rPr>
          <w:t>Code Manager</w:t>
        </w:r>
      </w:hyperlink>
      <w:r>
        <w:t>.</w:t>
      </w:r>
    </w:p>
    <w:p w14:paraId="2A99248E" w14:textId="77777777" w:rsidR="00AE20EE" w:rsidRDefault="00AE20EE" w:rsidP="00A842F2">
      <w:pPr>
        <w:pStyle w:val="ScheduleSectionL2"/>
        <w:widowControl w:val="0"/>
        <w:spacing w:after="320"/>
        <w:ind w:left="567" w:hanging="567"/>
      </w:pPr>
      <w:r>
        <w:t xml:space="preserve">The </w:t>
      </w:r>
      <w:hyperlink r:id="rId576" w:history="1">
        <w:r>
          <w:rPr>
            <w:color w:val="0000FF"/>
            <w:u w:val="single"/>
          </w:rPr>
          <w:t>Code Manager</w:t>
        </w:r>
      </w:hyperlink>
      <w:r>
        <w:t xml:space="preserve"> may reject an applicant’s request to become </w:t>
      </w:r>
      <w:hyperlink r:id="rId577" w:history="1">
        <w:r>
          <w:rPr>
            <w:color w:val="0000FF"/>
            <w:u w:val="single"/>
          </w:rPr>
          <w:t>Qualified</w:t>
        </w:r>
      </w:hyperlink>
      <w:r>
        <w:t xml:space="preserve"> if an error, problem, or issue of non-compliance occurred during assessment or testing which presents an unacceptable risk to </w:t>
      </w:r>
      <w:hyperlink r:id="rId578" w:history="1">
        <w:r>
          <w:rPr>
            <w:color w:val="0000FF"/>
            <w:u w:val="single"/>
          </w:rPr>
          <w:t>Consumer</w:t>
        </w:r>
      </w:hyperlink>
      <w:r>
        <w:t xml:space="preserve">s or other </w:t>
      </w:r>
      <w:hyperlink r:id="rId579" w:history="1">
        <w:r>
          <w:rPr>
            <w:color w:val="0000FF"/>
            <w:u w:val="single"/>
          </w:rPr>
          <w:t>Market Participant</w:t>
        </w:r>
      </w:hyperlink>
      <w:r>
        <w:t xml:space="preserve">s. If it does so, the </w:t>
      </w:r>
      <w:hyperlink r:id="rId580" w:history="1">
        <w:r>
          <w:rPr>
            <w:color w:val="0000FF"/>
            <w:u w:val="single"/>
          </w:rPr>
          <w:t>Code Manager</w:t>
        </w:r>
      </w:hyperlink>
      <w:r>
        <w:t xml:space="preserve"> shall set out the reasons for its decision. </w:t>
      </w:r>
    </w:p>
    <w:p w14:paraId="501C2F0E" w14:textId="77777777" w:rsidR="00AE20EE" w:rsidRDefault="00AE20EE" w:rsidP="00A842F2">
      <w:pPr>
        <w:pStyle w:val="ScheduleSectionL2"/>
        <w:widowControl w:val="0"/>
        <w:spacing w:after="320"/>
        <w:ind w:left="567" w:hanging="567"/>
      </w:pPr>
      <w:r>
        <w:t xml:space="preserve">If an application is rejected by the </w:t>
      </w:r>
      <w:hyperlink r:id="rId581" w:history="1">
        <w:r>
          <w:rPr>
            <w:color w:val="0000FF"/>
            <w:u w:val="single"/>
          </w:rPr>
          <w:t>Code Manager</w:t>
        </w:r>
      </w:hyperlink>
      <w:r>
        <w:t xml:space="preserve">, the applicant will need to carry out remedial work and this will need to be assessed by the </w:t>
      </w:r>
      <w:hyperlink r:id="rId582" w:history="1">
        <w:r>
          <w:rPr>
            <w:color w:val="0000FF"/>
            <w:u w:val="single"/>
          </w:rPr>
          <w:t>Code Manager</w:t>
        </w:r>
      </w:hyperlink>
      <w:r>
        <w:t xml:space="preserve">. Where the remedial work is extensive, the applicant may have to submit a new application for </w:t>
      </w:r>
      <w:hyperlink r:id="rId583" w:history="1">
        <w:r>
          <w:rPr>
            <w:color w:val="0000FF"/>
            <w:u w:val="single"/>
          </w:rPr>
          <w:t>Entry Assessment</w:t>
        </w:r>
      </w:hyperlink>
      <w:r>
        <w:t xml:space="preserve"> if it wishes to become </w:t>
      </w:r>
      <w:hyperlink r:id="rId584" w:history="1">
        <w:r>
          <w:rPr>
            <w:color w:val="0000FF"/>
            <w:u w:val="single"/>
          </w:rPr>
          <w:t>Qualified</w:t>
        </w:r>
      </w:hyperlink>
      <w:r>
        <w:t>.</w:t>
      </w:r>
    </w:p>
    <w:p w14:paraId="64461343" w14:textId="2B22951A" w:rsidR="00AE20EE" w:rsidRDefault="00AE20EE" w:rsidP="00A842F2">
      <w:pPr>
        <w:pStyle w:val="ScheduleSectionL2"/>
        <w:widowControl w:val="0"/>
        <w:spacing w:after="320"/>
        <w:ind w:left="567" w:hanging="567"/>
      </w:pPr>
      <w:r>
        <w:t xml:space="preserve">Where the </w:t>
      </w:r>
      <w:hyperlink r:id="rId585" w:history="1">
        <w:r>
          <w:rPr>
            <w:color w:val="0000FF"/>
            <w:u w:val="single"/>
          </w:rPr>
          <w:t>Code Manager</w:t>
        </w:r>
      </w:hyperlink>
      <w:r>
        <w:t xml:space="preserve"> approves an applicant's application to become </w:t>
      </w:r>
      <w:hyperlink r:id="rId586" w:history="1">
        <w:r>
          <w:rPr>
            <w:color w:val="0000FF"/>
            <w:u w:val="single"/>
          </w:rPr>
          <w:t>Qualified</w:t>
        </w:r>
      </w:hyperlink>
      <w:r>
        <w:t xml:space="preserve">, such </w:t>
      </w:r>
      <w:hyperlink r:id="rId587" w:history="1">
        <w:r w:rsidRPr="003C29F7">
          <w:rPr>
            <w:rStyle w:val="Hyperlink"/>
            <w:color w:val="0000FF"/>
          </w:rPr>
          <w:t>Qualification</w:t>
        </w:r>
      </w:hyperlink>
      <w:r>
        <w:t xml:space="preserve"> may be subject to </w:t>
      </w:r>
      <w:hyperlink r:id="rId588" w:history="1">
        <w:r>
          <w:rPr>
            <w:color w:val="0000FF"/>
            <w:u w:val="single"/>
          </w:rPr>
          <w:t>Controlled Market Entry Conditions</w:t>
        </w:r>
      </w:hyperlink>
      <w:r>
        <w:t xml:space="preserve"> set by the </w:t>
      </w:r>
      <w:hyperlink r:id="rId589" w:history="1">
        <w:r>
          <w:rPr>
            <w:color w:val="0000FF"/>
            <w:u w:val="single"/>
          </w:rPr>
          <w:t>Code Manager</w:t>
        </w:r>
      </w:hyperlink>
      <w:r>
        <w:t xml:space="preserve">. </w:t>
      </w:r>
      <w:hyperlink r:id="rId590" w:history="1">
        <w:r>
          <w:rPr>
            <w:color w:val="0000FF"/>
            <w:u w:val="single"/>
          </w:rPr>
          <w:t>Controlled Market Entry Conditions</w:t>
        </w:r>
      </w:hyperlink>
      <w:r>
        <w:t xml:space="preserve"> may include thresholds or milestones </w:t>
      </w:r>
      <w:r>
        <w:lastRenderedPageBreak/>
        <w:t xml:space="preserve">beyond which the </w:t>
      </w:r>
      <w:hyperlink r:id="rId591" w:history="1">
        <w:r>
          <w:rPr>
            <w:color w:val="0000FF"/>
            <w:u w:val="single"/>
          </w:rPr>
          <w:t>REC Service User</w:t>
        </w:r>
      </w:hyperlink>
      <w:r>
        <w:t xml:space="preserve"> would be required to undertake additional assessment or additional monitoring for a requested period. Where </w:t>
      </w:r>
      <w:hyperlink r:id="rId592" w:history="1">
        <w:r>
          <w:rPr>
            <w:color w:val="0000FF"/>
            <w:u w:val="single"/>
          </w:rPr>
          <w:t>Controlled Market Entry Conditions</w:t>
        </w:r>
      </w:hyperlink>
      <w:r>
        <w:t xml:space="preserve"> apply, the relevant </w:t>
      </w:r>
      <w:hyperlink r:id="rId593" w:history="1">
        <w:r>
          <w:rPr>
            <w:color w:val="0000FF"/>
            <w:u w:val="single"/>
          </w:rPr>
          <w:t>REC Service User</w:t>
        </w:r>
      </w:hyperlink>
      <w:r>
        <w:t xml:space="preserve"> shall only be </w:t>
      </w:r>
      <w:hyperlink r:id="rId594" w:history="1">
        <w:r>
          <w:rPr>
            <w:color w:val="0000FF"/>
            <w:u w:val="single"/>
          </w:rPr>
          <w:t>Qualified</w:t>
        </w:r>
      </w:hyperlink>
      <w:r>
        <w:t xml:space="preserve"> to the extent of any agreed conditions.</w:t>
      </w:r>
    </w:p>
    <w:p w14:paraId="6F5DCFBF" w14:textId="77777777" w:rsidR="00AE20EE" w:rsidRDefault="00AE20EE" w:rsidP="00A842F2">
      <w:pPr>
        <w:pStyle w:val="ScheduleSectionL2"/>
        <w:widowControl w:val="0"/>
        <w:spacing w:after="320"/>
        <w:ind w:left="567" w:hanging="567"/>
      </w:pPr>
      <w:hyperlink r:id="rId595" w:history="1">
        <w:r>
          <w:rPr>
            <w:color w:val="0000FF"/>
            <w:u w:val="single"/>
          </w:rPr>
          <w:t>Controlled Market Entry Conditions</w:t>
        </w:r>
      </w:hyperlink>
      <w:r>
        <w:t xml:space="preserve"> should only be applied where they are necessary to provide other </w:t>
      </w:r>
      <w:hyperlink r:id="rId596" w:history="1">
        <w:r>
          <w:rPr>
            <w:color w:val="0000FF"/>
            <w:u w:val="single"/>
          </w:rPr>
          <w:t>Market Participant</w:t>
        </w:r>
      </w:hyperlink>
      <w:r>
        <w:t xml:space="preserve">s and </w:t>
      </w:r>
      <w:hyperlink r:id="rId597" w:history="1">
        <w:r>
          <w:rPr>
            <w:color w:val="0000FF"/>
            <w:u w:val="single"/>
          </w:rPr>
          <w:t>Consumer</w:t>
        </w:r>
      </w:hyperlink>
      <w:r>
        <w:t xml:space="preserve">s with reasonable assurance that any initial problems experienced will be contained. They should also provide the applicant with an opportunity to prove its </w:t>
      </w:r>
      <w:hyperlink r:id="rId598" w:history="1">
        <w:r>
          <w:rPr>
            <w:color w:val="0000FF"/>
            <w:u w:val="single"/>
          </w:rPr>
          <w:t>System</w:t>
        </w:r>
      </w:hyperlink>
      <w:r>
        <w:t>s and business processes in a controlled environment. </w:t>
      </w:r>
    </w:p>
    <w:p w14:paraId="7CF7CD7E" w14:textId="6B2A49F3" w:rsidR="00AE20EE" w:rsidRDefault="00AE20EE" w:rsidP="00A842F2">
      <w:pPr>
        <w:pStyle w:val="ScheduleSectionL2"/>
        <w:widowControl w:val="0"/>
        <w:spacing w:after="320"/>
        <w:ind w:left="567" w:hanging="567"/>
      </w:pPr>
      <w:r>
        <w:t xml:space="preserve">When a </w:t>
      </w:r>
      <w:hyperlink r:id="rId599" w:history="1">
        <w:r>
          <w:rPr>
            <w:color w:val="0000FF"/>
            <w:u w:val="single"/>
          </w:rPr>
          <w:t>REC Service User</w:t>
        </w:r>
      </w:hyperlink>
      <w:r>
        <w:t xml:space="preserve"> believes it has met the completion criteria for removal of </w:t>
      </w:r>
      <w:hyperlink r:id="rId600" w:history="1">
        <w:r>
          <w:rPr>
            <w:color w:val="0000FF"/>
            <w:u w:val="single"/>
          </w:rPr>
          <w:t>Controlled Market Entry Conditions</w:t>
        </w:r>
      </w:hyperlink>
      <w:r>
        <w:t xml:space="preserve">, it should contact the </w:t>
      </w:r>
      <w:hyperlink r:id="rId601" w:history="1">
        <w:r>
          <w:rPr>
            <w:color w:val="0000FF"/>
            <w:u w:val="single"/>
          </w:rPr>
          <w:t>Code Manager</w:t>
        </w:r>
      </w:hyperlink>
      <w:r>
        <w:t xml:space="preserve"> with a self-assessment statement signed by a director (or, if the applicant is not a company, an equivalent representative) confirming its ability to operate in accordance with this </w:t>
      </w:r>
      <w:hyperlink r:id="rId602" w:history="1">
        <w:r>
          <w:rPr>
            <w:color w:val="0000FF"/>
            <w:u w:val="single"/>
          </w:rPr>
          <w:t>Code</w:t>
        </w:r>
      </w:hyperlink>
      <w:r>
        <w:t>.    </w:t>
      </w:r>
    </w:p>
    <w:p w14:paraId="49934565" w14:textId="77777777" w:rsidR="00AE20EE" w:rsidRDefault="00AE20EE" w:rsidP="00A842F2">
      <w:pPr>
        <w:pStyle w:val="ScheduleSectionL2"/>
        <w:widowControl w:val="0"/>
        <w:spacing w:after="320"/>
        <w:ind w:left="567" w:hanging="567"/>
      </w:pPr>
      <w:r>
        <w:t xml:space="preserve">The </w:t>
      </w:r>
      <w:hyperlink r:id="rId603">
        <w:r w:rsidRPr="4A5B536A">
          <w:rPr>
            <w:color w:val="0000FF"/>
            <w:u w:val="single"/>
          </w:rPr>
          <w:t>Code Manager</w:t>
        </w:r>
      </w:hyperlink>
      <w:r>
        <w:t xml:space="preserve"> shall review the applicant’s self-assessment statement within 10 </w:t>
      </w:r>
      <w:hyperlink r:id="rId604">
        <w:r w:rsidRPr="4A5B536A">
          <w:rPr>
            <w:color w:val="0000FF"/>
            <w:u w:val="single"/>
          </w:rPr>
          <w:t>Working Day</w:t>
        </w:r>
      </w:hyperlink>
      <w:r>
        <w:t xml:space="preserve">s of receipt, and agree a date with the applicant to undertake any further audit of its business records to verify compliance with this </w:t>
      </w:r>
      <w:hyperlink r:id="rId605">
        <w:r w:rsidRPr="4A5B536A">
          <w:rPr>
            <w:color w:val="0000FF"/>
            <w:u w:val="single"/>
          </w:rPr>
          <w:t>Code</w:t>
        </w:r>
      </w:hyperlink>
      <w:r>
        <w:t xml:space="preserve">. </w:t>
      </w:r>
      <w:r w:rsidRPr="4A5B536A">
        <w:t xml:space="preserve">The </w:t>
      </w:r>
      <w:hyperlink r:id="rId606">
        <w:r w:rsidRPr="4A5B536A">
          <w:rPr>
            <w:color w:val="0000FF"/>
            <w:u w:val="single"/>
          </w:rPr>
          <w:t>Code Manager</w:t>
        </w:r>
      </w:hyperlink>
      <w:r w:rsidRPr="4A5B536A">
        <w:t xml:space="preserve"> shall advise the applicant of its decision on whether to remove or amend any </w:t>
      </w:r>
      <w:hyperlink r:id="rId607">
        <w:r w:rsidRPr="4A5B536A">
          <w:rPr>
            <w:color w:val="0000FF"/>
            <w:u w:val="single"/>
          </w:rPr>
          <w:t>Controlled Market Entry Conditions</w:t>
        </w:r>
      </w:hyperlink>
      <w:r w:rsidRPr="4A5B536A">
        <w:t>.</w:t>
      </w:r>
    </w:p>
    <w:p w14:paraId="31DA1FD0" w14:textId="77777777" w:rsidR="00AE20EE" w:rsidRDefault="00AE20EE" w:rsidP="00A842F2">
      <w:pPr>
        <w:pStyle w:val="ScheduleSectionL2"/>
        <w:widowControl w:val="0"/>
        <w:spacing w:after="320"/>
        <w:ind w:left="567" w:hanging="567"/>
      </w:pPr>
      <w:r>
        <w:t xml:space="preserve">Appeals by an applicant in respect of the decision on whether to remove or amend any </w:t>
      </w:r>
      <w:hyperlink r:id="rId608" w:history="1">
        <w:r>
          <w:rPr>
            <w:color w:val="0000FF"/>
            <w:u w:val="single"/>
          </w:rPr>
          <w:t>Controlled Market Entry Conditions</w:t>
        </w:r>
      </w:hyperlink>
      <w:r>
        <w:t xml:space="preserve"> are covered in Paragraph 15.  </w:t>
      </w:r>
    </w:p>
    <w:p w14:paraId="18034C86" w14:textId="77777777" w:rsidR="00AE20EE" w:rsidRDefault="00AE20EE" w:rsidP="00A842F2">
      <w:pPr>
        <w:pStyle w:val="ScheduleSectionL2"/>
        <w:widowControl w:val="0"/>
        <w:spacing w:after="320"/>
        <w:ind w:left="567" w:hanging="567"/>
      </w:pPr>
      <w:r>
        <w:t xml:space="preserve">The </w:t>
      </w:r>
      <w:hyperlink r:id="rId609" w:history="1">
        <w:r>
          <w:rPr>
            <w:color w:val="0000FF"/>
            <w:u w:val="single"/>
          </w:rPr>
          <w:t>Code Manager</w:t>
        </w:r>
      </w:hyperlink>
      <w:r>
        <w:t xml:space="preserve"> shall provide monthly updates to the </w:t>
      </w:r>
      <w:hyperlink r:id="rId610" w:history="1">
        <w:r>
          <w:rPr>
            <w:color w:val="0000FF"/>
            <w:u w:val="single"/>
          </w:rPr>
          <w:t>REC Performance Assurance Board</w:t>
        </w:r>
      </w:hyperlink>
      <w:r>
        <w:t xml:space="preserve"> detailing the status of any and all requests for the amendment or removal of </w:t>
      </w:r>
      <w:hyperlink r:id="rId611" w:history="1">
        <w:r>
          <w:rPr>
            <w:color w:val="0000FF"/>
            <w:u w:val="single"/>
          </w:rPr>
          <w:t>Controlled Market Entry Conditions</w:t>
        </w:r>
      </w:hyperlink>
      <w:r>
        <w:t>. </w:t>
      </w:r>
    </w:p>
    <w:p w14:paraId="519B81FA" w14:textId="77777777" w:rsidR="00AE20EE" w:rsidRDefault="00AE20EE">
      <w:pPr>
        <w:pStyle w:val="Heading1"/>
        <w:keepNext w:val="0"/>
        <w:keepLines w:val="0"/>
        <w:widowControl w:val="0"/>
        <w:spacing w:before="0" w:after="320"/>
      </w:pPr>
      <w:bookmarkStart w:id="99" w:name="_Toc256000024"/>
      <w:r>
        <w:t xml:space="preserve">Undertakings of </w:t>
      </w:r>
      <w:hyperlink r:id="rId612">
        <w:r w:rsidRPr="55C33AD5">
          <w:rPr>
            <w:color w:val="0000FF"/>
            <w:u w:val="single"/>
          </w:rPr>
          <w:t>REC Service User</w:t>
        </w:r>
      </w:hyperlink>
      <w:r>
        <w:t>s</w:t>
      </w:r>
      <w:bookmarkEnd w:id="99"/>
    </w:p>
    <w:p w14:paraId="55D630BB" w14:textId="77777777" w:rsidR="00AE20EE" w:rsidRDefault="00AE20EE" w:rsidP="00A842F2">
      <w:pPr>
        <w:pStyle w:val="ScheduleSectionL2"/>
        <w:widowControl w:val="0"/>
        <w:spacing w:after="320"/>
        <w:ind w:left="567" w:hanging="567"/>
      </w:pPr>
      <w:r>
        <w:t xml:space="preserve">All </w:t>
      </w:r>
      <w:hyperlink r:id="rId613">
        <w:r w:rsidRPr="55C33AD5">
          <w:rPr>
            <w:color w:val="0000FF"/>
            <w:u w:val="single"/>
          </w:rPr>
          <w:t>REC Service User</w:t>
        </w:r>
      </w:hyperlink>
      <w:r>
        <w:t xml:space="preserve">s must continue to meet any service specific requirements defined within the relevant </w:t>
      </w:r>
      <w:hyperlink r:id="rId614">
        <w:r w:rsidRPr="55C33AD5">
          <w:rPr>
            <w:color w:val="0000FF"/>
            <w:u w:val="single"/>
          </w:rPr>
          <w:t>REC Schedule</w:t>
        </w:r>
      </w:hyperlink>
      <w:r>
        <w:t xml:space="preserve"> (see Paragraph 2.9) as long as they remain a </w:t>
      </w:r>
      <w:hyperlink r:id="rId615">
        <w:r w:rsidRPr="55C33AD5">
          <w:rPr>
            <w:color w:val="0000FF"/>
            <w:u w:val="single"/>
          </w:rPr>
          <w:t>REC Service User</w:t>
        </w:r>
      </w:hyperlink>
      <w:r>
        <w:t>.</w:t>
      </w:r>
    </w:p>
    <w:p w14:paraId="151858C4" w14:textId="77777777" w:rsidR="00AE20EE" w:rsidRDefault="00AE20EE" w:rsidP="00A842F2">
      <w:pPr>
        <w:pStyle w:val="ScheduleSectionL2"/>
        <w:widowControl w:val="0"/>
        <w:spacing w:after="320"/>
        <w:ind w:left="567" w:hanging="567"/>
      </w:pPr>
      <w:r>
        <w:t xml:space="preserve">All </w:t>
      </w:r>
      <w:hyperlink r:id="rId616" w:history="1">
        <w:r>
          <w:rPr>
            <w:color w:val="0000FF"/>
            <w:u w:val="single"/>
          </w:rPr>
          <w:t>REC Service User</w:t>
        </w:r>
      </w:hyperlink>
      <w:r>
        <w:t xml:space="preserve">s are obliged to promptly report any relevant and significant security incidents that affect or have affected their </w:t>
      </w:r>
      <w:hyperlink r:id="rId617" w:history="1">
        <w:r>
          <w:rPr>
            <w:color w:val="0000FF"/>
            <w:u w:val="single"/>
          </w:rPr>
          <w:t>System</w:t>
        </w:r>
      </w:hyperlink>
      <w:r>
        <w:t xml:space="preserve">s to the </w:t>
      </w:r>
      <w:hyperlink r:id="rId618" w:history="1">
        <w:r>
          <w:rPr>
            <w:color w:val="0000FF"/>
            <w:u w:val="single"/>
          </w:rPr>
          <w:t>Code Manager</w:t>
        </w:r>
      </w:hyperlink>
      <w:r>
        <w:t>.</w:t>
      </w:r>
    </w:p>
    <w:p w14:paraId="62122115" w14:textId="77777777" w:rsidR="00AE20EE" w:rsidRDefault="00AE20EE" w:rsidP="00A842F2">
      <w:pPr>
        <w:pStyle w:val="ScheduleSectionL2"/>
        <w:widowControl w:val="0"/>
        <w:spacing w:after="320"/>
        <w:ind w:left="567" w:hanging="567"/>
      </w:pPr>
      <w:r>
        <w:t xml:space="preserve">All </w:t>
      </w:r>
      <w:hyperlink r:id="rId619" w:history="1">
        <w:r>
          <w:rPr>
            <w:color w:val="0000FF"/>
            <w:u w:val="single"/>
          </w:rPr>
          <w:t>REC Service User</w:t>
        </w:r>
      </w:hyperlink>
      <w:r>
        <w:t xml:space="preserve">s are obliged to promptly report any relevant </w:t>
      </w:r>
      <w:hyperlink r:id="rId620" w:history="1">
        <w:r>
          <w:rPr>
            <w:color w:val="0000FF"/>
            <w:u w:val="single"/>
          </w:rPr>
          <w:t>ICO</w:t>
        </w:r>
      </w:hyperlink>
      <w:r>
        <w:t xml:space="preserve">-notifiable personal data breach incidents to the </w:t>
      </w:r>
      <w:hyperlink r:id="rId621" w:history="1">
        <w:r>
          <w:rPr>
            <w:color w:val="0000FF"/>
            <w:u w:val="single"/>
          </w:rPr>
          <w:t>Code Manager</w:t>
        </w:r>
      </w:hyperlink>
      <w:r>
        <w:t>. </w:t>
      </w:r>
    </w:p>
    <w:p w14:paraId="6C8C0036" w14:textId="7FD0CE7B" w:rsidR="00AE20EE" w:rsidRDefault="00AE20EE">
      <w:pPr>
        <w:pStyle w:val="Heading1"/>
        <w:keepNext w:val="0"/>
        <w:keepLines w:val="0"/>
        <w:widowControl w:val="0"/>
        <w:spacing w:before="0" w:after="320"/>
      </w:pPr>
      <w:bookmarkStart w:id="100" w:name="_Toc256000025"/>
      <w:r>
        <w:t xml:space="preserve">Maintenance of </w:t>
      </w:r>
      <w:hyperlink r:id="rId622" w:history="1">
        <w:r w:rsidRPr="00C65FC7">
          <w:rPr>
            <w:rStyle w:val="Hyperlink"/>
            <w:color w:val="0000FF"/>
          </w:rPr>
          <w:t>Qualification</w:t>
        </w:r>
        <w:bookmarkEnd w:id="100"/>
      </w:hyperlink>
    </w:p>
    <w:p w14:paraId="51F112CC" w14:textId="168F5E4F" w:rsidR="00AE20EE" w:rsidRDefault="00AE20EE" w:rsidP="00A842F2">
      <w:pPr>
        <w:pStyle w:val="ScheduleSectionL2"/>
        <w:widowControl w:val="0"/>
        <w:spacing w:after="320"/>
        <w:ind w:left="567" w:hanging="567"/>
      </w:pPr>
      <w:r w:rsidRPr="40BAEF6A">
        <w:t>Each </w:t>
      </w:r>
      <w:hyperlink r:id="rId623">
        <w:r w:rsidRPr="40BAEF6A">
          <w:rPr>
            <w:color w:val="0000FF"/>
            <w:u w:val="single"/>
          </w:rPr>
          <w:t>REC Service User</w:t>
        </w:r>
      </w:hyperlink>
      <w:r w:rsidRPr="40BAEF6A">
        <w:t xml:space="preserve"> must submit an </w:t>
      </w:r>
      <w:hyperlink r:id="rId624">
        <w:r w:rsidRPr="40BAEF6A">
          <w:rPr>
            <w:color w:val="0000FF"/>
            <w:u w:val="single"/>
          </w:rPr>
          <w:t>Annual Statement</w:t>
        </w:r>
      </w:hyperlink>
      <w:r w:rsidRPr="40BAEF6A">
        <w:t xml:space="preserve"> in order to maintain their </w:t>
      </w:r>
      <w:hyperlink r:id="rId625" w:history="1">
        <w:r w:rsidRPr="00C65FC7">
          <w:rPr>
            <w:rStyle w:val="Hyperlink"/>
            <w:color w:val="0000FF"/>
          </w:rPr>
          <w:t>Qualification</w:t>
        </w:r>
      </w:hyperlink>
      <w:r w:rsidRPr="40BAEF6A">
        <w:t xml:space="preserve"> under this </w:t>
      </w:r>
      <w:hyperlink r:id="rId626">
        <w:r w:rsidRPr="40BAEF6A">
          <w:rPr>
            <w:color w:val="0000FF"/>
            <w:u w:val="single"/>
          </w:rPr>
          <w:t>Code</w:t>
        </w:r>
      </w:hyperlink>
      <w:r w:rsidRPr="40BAEF6A">
        <w:t xml:space="preserve">. Submission of this </w:t>
      </w:r>
      <w:hyperlink r:id="rId627">
        <w:r w:rsidRPr="40BAEF6A">
          <w:rPr>
            <w:color w:val="0000FF"/>
            <w:u w:val="single"/>
          </w:rPr>
          <w:t>Annual Statement</w:t>
        </w:r>
      </w:hyperlink>
      <w:r w:rsidRPr="40BAEF6A">
        <w:t xml:space="preserve"> will be on a set </w:t>
      </w:r>
      <w:r w:rsidRPr="40BAEF6A">
        <w:lastRenderedPageBreak/>
        <w:t xml:space="preserve">annual cycle approximately every 12 months following the date on which the </w:t>
      </w:r>
      <w:hyperlink r:id="rId628">
        <w:r w:rsidRPr="40BAEF6A">
          <w:rPr>
            <w:color w:val="0000FF"/>
            <w:u w:val="single"/>
          </w:rPr>
          <w:t>REC Service User</w:t>
        </w:r>
      </w:hyperlink>
      <w:r w:rsidRPr="40BAEF6A">
        <w:t xml:space="preserve"> was first </w:t>
      </w:r>
      <w:hyperlink r:id="rId629">
        <w:r w:rsidRPr="40BAEF6A">
          <w:rPr>
            <w:color w:val="0000FF"/>
            <w:u w:val="single"/>
          </w:rPr>
          <w:t>Qualified</w:t>
        </w:r>
      </w:hyperlink>
      <w:r w:rsidRPr="40BAEF6A">
        <w:t xml:space="preserve"> (by the particular date specified by the </w:t>
      </w:r>
      <w:hyperlink r:id="rId630">
        <w:r w:rsidRPr="40BAEF6A">
          <w:rPr>
            <w:color w:val="0000FF"/>
            <w:u w:val="single"/>
          </w:rPr>
          <w:t>Code Manager</w:t>
        </w:r>
      </w:hyperlink>
      <w:r w:rsidRPr="40BAEF6A">
        <w:t>).</w:t>
      </w:r>
    </w:p>
    <w:p w14:paraId="286B0DA1" w14:textId="10E47452" w:rsidR="00AE20EE" w:rsidRDefault="00AE20EE" w:rsidP="00A842F2">
      <w:pPr>
        <w:pStyle w:val="ScheduleSectionL2"/>
        <w:widowControl w:val="0"/>
        <w:spacing w:after="320"/>
        <w:ind w:left="567" w:hanging="567"/>
      </w:pPr>
      <w:r w:rsidRPr="40BAEF6A">
        <w:t xml:space="preserve">The </w:t>
      </w:r>
      <w:hyperlink r:id="rId631">
        <w:r w:rsidRPr="40BAEF6A">
          <w:rPr>
            <w:color w:val="0000FF"/>
            <w:u w:val="single"/>
          </w:rPr>
          <w:t>Code Manager</w:t>
        </w:r>
      </w:hyperlink>
      <w:r w:rsidRPr="40BAEF6A">
        <w:t xml:space="preserve"> shall notify the </w:t>
      </w:r>
      <w:hyperlink r:id="rId632">
        <w:r w:rsidRPr="40BAEF6A">
          <w:rPr>
            <w:color w:val="0000FF"/>
            <w:u w:val="single"/>
          </w:rPr>
          <w:t>REC Service User</w:t>
        </w:r>
      </w:hyperlink>
      <w:r w:rsidRPr="40BAEF6A">
        <w:t xml:space="preserve"> of the date by which it must submit its </w:t>
      </w:r>
      <w:hyperlink r:id="rId633">
        <w:r w:rsidRPr="40BAEF6A">
          <w:rPr>
            <w:color w:val="0000FF"/>
            <w:u w:val="single"/>
          </w:rPr>
          <w:t>Annual Statement</w:t>
        </w:r>
      </w:hyperlink>
      <w:r w:rsidRPr="40BAEF6A">
        <w:t xml:space="preserve">, and whether it is required to submit a </w:t>
      </w:r>
      <w:hyperlink r:id="rId634">
        <w:r w:rsidRPr="40BAEF6A">
          <w:rPr>
            <w:color w:val="0000FF"/>
            <w:u w:val="single"/>
          </w:rPr>
          <w:t>REC Service User Compliance Statement</w:t>
        </w:r>
      </w:hyperlink>
      <w:r w:rsidRPr="40BAEF6A">
        <w:t xml:space="preserve"> or </w:t>
      </w:r>
      <w:hyperlink r:id="rId635">
        <w:r w:rsidRPr="40BAEF6A">
          <w:rPr>
            <w:color w:val="0000FF"/>
            <w:u w:val="single"/>
          </w:rPr>
          <w:t>REC Service User Assurance Evidence</w:t>
        </w:r>
      </w:hyperlink>
      <w:r w:rsidRPr="40BAEF6A">
        <w:t xml:space="preserve"> alongside its </w:t>
      </w:r>
      <w:hyperlink r:id="rId636">
        <w:r w:rsidRPr="40BAEF6A">
          <w:rPr>
            <w:color w:val="0000FF"/>
            <w:u w:val="single"/>
          </w:rPr>
          <w:t>Annual Statement</w:t>
        </w:r>
      </w:hyperlink>
      <w:r w:rsidRPr="40BAEF6A">
        <w:t xml:space="preserve"> in accordance with this Paragraph 11, by no later than 30 days before the submission is due.</w:t>
      </w:r>
    </w:p>
    <w:p w14:paraId="2DF69415" w14:textId="77777777" w:rsidR="00AE20EE" w:rsidRDefault="00AE20EE" w:rsidP="00A842F2">
      <w:pPr>
        <w:pStyle w:val="ScheduleSectionL2"/>
        <w:widowControl w:val="0"/>
        <w:spacing w:after="320"/>
        <w:ind w:left="567" w:hanging="567"/>
      </w:pPr>
      <w:r>
        <w:t xml:space="preserve">The </w:t>
      </w:r>
      <w:hyperlink r:id="rId637" w:history="1">
        <w:r>
          <w:rPr>
            <w:color w:val="0000FF"/>
            <w:u w:val="single"/>
          </w:rPr>
          <w:t>Code Manager</w:t>
        </w:r>
      </w:hyperlink>
      <w:r>
        <w:t xml:space="preserve"> shall make available an </w:t>
      </w:r>
      <w:hyperlink r:id="rId638" w:history="1">
        <w:r>
          <w:rPr>
            <w:color w:val="0000FF"/>
            <w:u w:val="single"/>
          </w:rPr>
          <w:t>Annual Statement</w:t>
        </w:r>
      </w:hyperlink>
      <w:r>
        <w:t xml:space="preserve"> template on the </w:t>
      </w:r>
      <w:hyperlink r:id="rId639" w:history="1">
        <w:r>
          <w:rPr>
            <w:color w:val="0000FF"/>
            <w:u w:val="single"/>
          </w:rPr>
          <w:t>REC Portal</w:t>
        </w:r>
      </w:hyperlink>
      <w:r>
        <w:t>. The template will outline any supporting documentation required from each </w:t>
      </w:r>
      <w:hyperlink r:id="rId640" w:history="1">
        <w:r>
          <w:rPr>
            <w:color w:val="0000FF"/>
            <w:u w:val="single"/>
          </w:rPr>
          <w:t>REC Service User</w:t>
        </w:r>
      </w:hyperlink>
      <w:r>
        <w:t>. </w:t>
      </w:r>
    </w:p>
    <w:p w14:paraId="679BC51D" w14:textId="77777777" w:rsidR="00AE20EE" w:rsidRDefault="00AE20EE" w:rsidP="00A842F2">
      <w:pPr>
        <w:pStyle w:val="ScheduleSectionL2"/>
        <w:widowControl w:val="0"/>
        <w:spacing w:after="320"/>
        <w:ind w:left="567" w:hanging="567"/>
      </w:pPr>
      <w:r>
        <w:t xml:space="preserve">Each </w:t>
      </w:r>
      <w:hyperlink r:id="rId641" w:history="1">
        <w:r>
          <w:rPr>
            <w:color w:val="0000FF"/>
            <w:u w:val="single"/>
          </w:rPr>
          <w:t>Qualified</w:t>
        </w:r>
      </w:hyperlink>
      <w:r>
        <w:t> </w:t>
      </w:r>
      <w:hyperlink r:id="rId642" w:history="1">
        <w:r>
          <w:rPr>
            <w:color w:val="0000FF"/>
            <w:u w:val="single"/>
          </w:rPr>
          <w:t>REC Service User</w:t>
        </w:r>
      </w:hyperlink>
      <w:r>
        <w:t xml:space="preserve"> shall in each </w:t>
      </w:r>
      <w:hyperlink r:id="rId643" w:history="1">
        <w:r>
          <w:rPr>
            <w:color w:val="0000FF"/>
            <w:u w:val="single"/>
          </w:rPr>
          <w:t>Annual Statement</w:t>
        </w:r>
      </w:hyperlink>
      <w:r>
        <w:t>:</w:t>
      </w:r>
    </w:p>
    <w:p w14:paraId="5DE5E16B" w14:textId="77777777" w:rsidR="00AE20EE" w:rsidRDefault="00AE20EE" w:rsidP="00AD53E6">
      <w:pPr>
        <w:pStyle w:val="ScheduleSectionL3"/>
        <w:widowControl w:val="0"/>
        <w:numPr>
          <w:ilvl w:val="2"/>
          <w:numId w:val="3"/>
        </w:numPr>
        <w:spacing w:after="320"/>
      </w:pPr>
      <w:r>
        <w:rPr>
          <w:color w:val="000000"/>
        </w:rPr>
        <w:t>self-certify (based on reasonable enquiry) whether it meets the requirements to be</w:t>
      </w:r>
      <w:r>
        <w:t xml:space="preserve"> </w:t>
      </w:r>
      <w:hyperlink r:id="rId644" w:history="1">
        <w:r>
          <w:rPr>
            <w:color w:val="0000FF"/>
            <w:u w:val="single"/>
          </w:rPr>
          <w:t>Qualified</w:t>
        </w:r>
      </w:hyperlink>
      <w:r>
        <w:rPr>
          <w:color w:val="000000"/>
        </w:rPr>
        <w:t>;</w:t>
      </w:r>
      <w:r>
        <w:t xml:space="preserve">  </w:t>
      </w:r>
    </w:p>
    <w:p w14:paraId="5705B7B0" w14:textId="77777777" w:rsidR="00AE20EE" w:rsidRDefault="00AE20EE" w:rsidP="00AD53E6">
      <w:pPr>
        <w:pStyle w:val="ScheduleSectionL3"/>
        <w:widowControl w:val="0"/>
        <w:numPr>
          <w:ilvl w:val="2"/>
          <w:numId w:val="3"/>
        </w:numPr>
        <w:spacing w:after="320"/>
      </w:pPr>
      <w:r>
        <w:rPr>
          <w:color w:val="000000"/>
        </w:rPr>
        <w:t>document any significant changes to</w:t>
      </w:r>
      <w:r>
        <w:t xml:space="preserve"> </w:t>
      </w:r>
      <w:hyperlink r:id="rId645" w:history="1">
        <w:r>
          <w:rPr>
            <w:color w:val="0000FF"/>
            <w:u w:val="single"/>
          </w:rPr>
          <w:t>System</w:t>
        </w:r>
      </w:hyperlink>
      <w:r>
        <w:rPr>
          <w:color w:val="000000"/>
        </w:rPr>
        <w:t>s</w:t>
      </w:r>
      <w:r>
        <w:t xml:space="preserve"> </w:t>
      </w:r>
      <w:r>
        <w:rPr>
          <w:color w:val="000000"/>
        </w:rPr>
        <w:t>or processes (that may impact interfaces with the</w:t>
      </w:r>
      <w:r>
        <w:t xml:space="preserve"> </w:t>
      </w:r>
      <w:hyperlink r:id="rId646" w:history="1">
        <w:r>
          <w:rPr>
            <w:color w:val="0000FF"/>
            <w:u w:val="single"/>
          </w:rPr>
          <w:t>CSS Provider</w:t>
        </w:r>
      </w:hyperlink>
      <w:r>
        <w:t xml:space="preserve"> </w:t>
      </w:r>
      <w:r>
        <w:rPr>
          <w:color w:val="000000"/>
        </w:rPr>
        <w:t>or other</w:t>
      </w:r>
      <w:r>
        <w:t xml:space="preserve"> </w:t>
      </w:r>
      <w:hyperlink r:id="rId647" w:history="1">
        <w:r>
          <w:rPr>
            <w:color w:val="0000FF"/>
            <w:u w:val="single"/>
          </w:rPr>
          <w:t>Market Participant</w:t>
        </w:r>
      </w:hyperlink>
      <w:r>
        <w:rPr>
          <w:color w:val="000000"/>
        </w:rPr>
        <w:t>s) that it has made since its last</w:t>
      </w:r>
      <w:r>
        <w:t xml:space="preserve"> </w:t>
      </w:r>
      <w:hyperlink r:id="rId648" w:history="1">
        <w:r>
          <w:rPr>
            <w:color w:val="0000FF"/>
            <w:u w:val="single"/>
          </w:rPr>
          <w:t>Annual Statement</w:t>
        </w:r>
      </w:hyperlink>
      <w:r>
        <w:t xml:space="preserve"> </w:t>
      </w:r>
      <w:r>
        <w:rPr>
          <w:color w:val="000000"/>
        </w:rPr>
        <w:t>was submitted, or that it plans to make in the next 12 months; and</w:t>
      </w:r>
    </w:p>
    <w:p w14:paraId="1164B168" w14:textId="77777777" w:rsidR="00AE20EE" w:rsidRDefault="00AE20EE" w:rsidP="00AD53E6">
      <w:pPr>
        <w:pStyle w:val="ScheduleSectionL3"/>
        <w:widowControl w:val="0"/>
        <w:numPr>
          <w:ilvl w:val="2"/>
          <w:numId w:val="3"/>
        </w:numPr>
        <w:spacing w:after="320"/>
      </w:pPr>
      <w:r>
        <w:rPr>
          <w:color w:val="000000"/>
        </w:rPr>
        <w:t>self-certify (based on reasonable enquiry) the categorisation of risk associated with any and all such changes.</w:t>
      </w:r>
    </w:p>
    <w:p w14:paraId="5EF6ADC8" w14:textId="77777777" w:rsidR="00AE20EE" w:rsidRDefault="00AE20EE" w:rsidP="00A842F2">
      <w:pPr>
        <w:pStyle w:val="ScheduleSectionL2"/>
        <w:widowControl w:val="0"/>
        <w:spacing w:after="320"/>
        <w:ind w:left="567" w:hanging="567"/>
      </w:pPr>
      <w:r>
        <w:t xml:space="preserve">The </w:t>
      </w:r>
      <w:hyperlink r:id="rId649" w:history="1">
        <w:r>
          <w:rPr>
            <w:color w:val="0000FF"/>
            <w:u w:val="single"/>
          </w:rPr>
          <w:t>Code Manager</w:t>
        </w:r>
      </w:hyperlink>
      <w:r>
        <w:t xml:space="preserve"> shall provide advice and guidance regarding compliance with this </w:t>
      </w:r>
      <w:hyperlink r:id="rId650" w:history="1">
        <w:r>
          <w:rPr>
            <w:color w:val="0000FF"/>
            <w:u w:val="single"/>
          </w:rPr>
          <w:t>Code</w:t>
        </w:r>
      </w:hyperlink>
      <w:r>
        <w:t xml:space="preserve"> to </w:t>
      </w:r>
      <w:hyperlink r:id="rId651" w:history="1">
        <w:r>
          <w:rPr>
            <w:color w:val="0000FF"/>
            <w:u w:val="single"/>
          </w:rPr>
          <w:t>REC Service User</w:t>
        </w:r>
      </w:hyperlink>
      <w:r>
        <w:t xml:space="preserve">s intending to make significant changes to their </w:t>
      </w:r>
      <w:hyperlink r:id="rId652" w:history="1">
        <w:r>
          <w:rPr>
            <w:color w:val="0000FF"/>
            <w:u w:val="single"/>
          </w:rPr>
          <w:t>System</w:t>
        </w:r>
      </w:hyperlink>
      <w:r>
        <w:t xml:space="preserve">s and processes. In particular, the </w:t>
      </w:r>
      <w:hyperlink r:id="rId653" w:history="1">
        <w:r>
          <w:rPr>
            <w:color w:val="0000FF"/>
            <w:u w:val="single"/>
          </w:rPr>
          <w:t>Code Manager</w:t>
        </w:r>
      </w:hyperlink>
      <w:r>
        <w:t xml:space="preserve"> shall identify and advise of potential impacts on key market scenarios where additional testing may be required to ensure continued ability to deliver its obligations. </w:t>
      </w:r>
    </w:p>
    <w:p w14:paraId="3875CB0A" w14:textId="77777777" w:rsidR="00AE20EE" w:rsidRDefault="00AE20EE" w:rsidP="00A842F2">
      <w:pPr>
        <w:pStyle w:val="ScheduleSectionL2"/>
        <w:widowControl w:val="0"/>
        <w:spacing w:after="320"/>
        <w:ind w:left="567" w:hanging="567"/>
      </w:pPr>
      <w:r>
        <w:t xml:space="preserve">Where a </w:t>
      </w:r>
      <w:hyperlink r:id="rId654" w:history="1">
        <w:r>
          <w:rPr>
            <w:color w:val="0000FF"/>
            <w:u w:val="single"/>
          </w:rPr>
          <w:t>REC Service User</w:t>
        </w:r>
      </w:hyperlink>
      <w:r>
        <w:t xml:space="preserve"> proposes to make a change to its </w:t>
      </w:r>
      <w:hyperlink r:id="rId655" w:history="1">
        <w:r>
          <w:rPr>
            <w:color w:val="0000FF"/>
            <w:u w:val="single"/>
          </w:rPr>
          <w:t>System</w:t>
        </w:r>
      </w:hyperlink>
      <w:r>
        <w:t xml:space="preserve">s and/or processes (that may impact interfaces with the </w:t>
      </w:r>
      <w:hyperlink r:id="rId656" w:history="1">
        <w:r>
          <w:rPr>
            <w:color w:val="0000FF"/>
            <w:u w:val="single"/>
          </w:rPr>
          <w:t>CSS Provider</w:t>
        </w:r>
      </w:hyperlink>
      <w:r>
        <w:t xml:space="preserve"> or other </w:t>
      </w:r>
      <w:hyperlink r:id="rId657" w:history="1">
        <w:r>
          <w:rPr>
            <w:color w:val="0000FF"/>
            <w:u w:val="single"/>
          </w:rPr>
          <w:t>Market Participant</w:t>
        </w:r>
      </w:hyperlink>
      <w:r>
        <w:t xml:space="preserve">s) and it has not previously identified the proposed change in an </w:t>
      </w:r>
      <w:hyperlink r:id="rId658" w:history="1">
        <w:r>
          <w:rPr>
            <w:color w:val="0000FF"/>
            <w:u w:val="single"/>
          </w:rPr>
          <w:t>Annual Statement</w:t>
        </w:r>
      </w:hyperlink>
      <w:r>
        <w:t xml:space="preserve">, then the </w:t>
      </w:r>
      <w:hyperlink r:id="rId659" w:history="1">
        <w:r>
          <w:rPr>
            <w:color w:val="0000FF"/>
            <w:u w:val="single"/>
          </w:rPr>
          <w:t>REC Service User</w:t>
        </w:r>
      </w:hyperlink>
      <w:r>
        <w:t xml:space="preserve"> shall provide a </w:t>
      </w:r>
      <w:hyperlink r:id="rId660" w:history="1">
        <w:r>
          <w:rPr>
            <w:color w:val="0000FF"/>
            <w:u w:val="single"/>
          </w:rPr>
          <w:t>Change or Incident Notification</w:t>
        </w:r>
      </w:hyperlink>
      <w:r>
        <w:t xml:space="preserve"> to the </w:t>
      </w:r>
      <w:hyperlink r:id="rId661" w:history="1">
        <w:r>
          <w:rPr>
            <w:color w:val="0000FF"/>
            <w:u w:val="single"/>
          </w:rPr>
          <w:t>Code Manager</w:t>
        </w:r>
      </w:hyperlink>
      <w:r>
        <w:t xml:space="preserve"> detailing the proposed changes. The </w:t>
      </w:r>
      <w:hyperlink r:id="rId662" w:history="1">
        <w:r>
          <w:rPr>
            <w:color w:val="0000FF"/>
            <w:u w:val="single"/>
          </w:rPr>
          <w:t>Code Manager</w:t>
        </w:r>
      </w:hyperlink>
      <w:r>
        <w:t xml:space="preserve"> shall assess and provide advice on this submission in accordance with Paragraph</w:t>
      </w:r>
    </w:p>
    <w:p w14:paraId="19FB225D" w14:textId="77777777" w:rsidR="00AE20EE" w:rsidRDefault="00AE20EE" w:rsidP="00A842F2">
      <w:pPr>
        <w:pStyle w:val="ScheduleSectionL2"/>
        <w:widowControl w:val="0"/>
        <w:spacing w:after="320"/>
        <w:ind w:left="567" w:hanging="567"/>
      </w:pPr>
      <w:r>
        <w:t>This includes the following types of changes:</w:t>
      </w:r>
    </w:p>
    <w:p w14:paraId="52621A8F" w14:textId="7484E843" w:rsidR="00AE20EE" w:rsidRDefault="00AE20EE" w:rsidP="00AD53E6">
      <w:pPr>
        <w:widowControl w:val="0"/>
        <w:numPr>
          <w:ilvl w:val="2"/>
          <w:numId w:val="3"/>
        </w:numPr>
        <w:spacing w:after="320" w:line="276" w:lineRule="auto"/>
      </w:pPr>
      <w:r>
        <w:rPr>
          <w:color w:val="000000"/>
        </w:rPr>
        <w:t xml:space="preserve">a change to the method of interfaces (e.g., the use of an alternative mechanism to the </w:t>
      </w:r>
      <w:hyperlink r:id="rId663" w:history="1">
        <w:r>
          <w:rPr>
            <w:color w:val="0000FF"/>
            <w:u w:val="single"/>
          </w:rPr>
          <w:t>DTN</w:t>
        </w:r>
      </w:hyperlink>
      <w:r>
        <w:rPr>
          <w:color w:val="000000"/>
        </w:rPr>
        <w:t>)</w:t>
      </w:r>
      <w:r w:rsidR="00DF3F12">
        <w:rPr>
          <w:color w:val="000000"/>
        </w:rPr>
        <w:t>;</w:t>
      </w:r>
      <w:r>
        <w:rPr>
          <w:color w:val="000000"/>
        </w:rPr>
        <w:t xml:space="preserve"> and</w:t>
      </w:r>
    </w:p>
    <w:p w14:paraId="18A1B273" w14:textId="0CD30F0A" w:rsidR="00AE20EE" w:rsidRDefault="00AE20EE" w:rsidP="00AD53E6">
      <w:pPr>
        <w:widowControl w:val="0"/>
        <w:numPr>
          <w:ilvl w:val="2"/>
          <w:numId w:val="3"/>
        </w:numPr>
        <w:spacing w:after="320" w:line="276" w:lineRule="auto"/>
      </w:pPr>
      <w:r>
        <w:rPr>
          <w:color w:val="000000"/>
        </w:rPr>
        <w:t xml:space="preserve">a change to the </w:t>
      </w:r>
      <w:hyperlink r:id="rId664" w:history="1">
        <w:r>
          <w:rPr>
            <w:color w:val="0000FF"/>
            <w:u w:val="single"/>
          </w:rPr>
          <w:t>System</w:t>
        </w:r>
      </w:hyperlink>
      <w:r>
        <w:rPr>
          <w:color w:val="000000"/>
        </w:rPr>
        <w:t xml:space="preserve"> used in the sending and receipt of </w:t>
      </w:r>
      <w:hyperlink r:id="rId665" w:history="1">
        <w:r>
          <w:rPr>
            <w:color w:val="0000FF"/>
            <w:u w:val="single"/>
          </w:rPr>
          <w:t>Market Message</w:t>
        </w:r>
      </w:hyperlink>
      <w:r>
        <w:rPr>
          <w:color w:val="000000"/>
        </w:rPr>
        <w:t>s</w:t>
      </w:r>
      <w:r w:rsidR="00CC3360">
        <w:rPr>
          <w:color w:val="000000"/>
        </w:rPr>
        <w:t>.</w:t>
      </w:r>
    </w:p>
    <w:p w14:paraId="0E4798BB" w14:textId="77777777" w:rsidR="00AE20EE" w:rsidRDefault="00AE20EE" w:rsidP="00A842F2">
      <w:pPr>
        <w:pStyle w:val="ScheduleSectionL2"/>
        <w:widowControl w:val="0"/>
        <w:spacing w:after="320"/>
        <w:ind w:left="567" w:hanging="567"/>
      </w:pPr>
      <w:r>
        <w:lastRenderedPageBreak/>
        <w:t xml:space="preserve">Each </w:t>
      </w:r>
      <w:hyperlink r:id="rId666" w:history="1">
        <w:r>
          <w:rPr>
            <w:color w:val="0000FF"/>
            <w:u w:val="single"/>
          </w:rPr>
          <w:t>REC Service User</w:t>
        </w:r>
      </w:hyperlink>
      <w:r>
        <w:t xml:space="preserve"> shall promptly notify the </w:t>
      </w:r>
      <w:hyperlink r:id="rId667" w:history="1">
        <w:r>
          <w:rPr>
            <w:color w:val="0000FF"/>
            <w:u w:val="single"/>
          </w:rPr>
          <w:t>Code Manager</w:t>
        </w:r>
      </w:hyperlink>
      <w:r>
        <w:t xml:space="preserve"> of any security breach that could compromise the security or integrity of any </w:t>
      </w:r>
      <w:hyperlink r:id="rId668" w:history="1">
        <w:r>
          <w:rPr>
            <w:color w:val="0000FF"/>
            <w:u w:val="single"/>
          </w:rPr>
          <w:t>REC Service</w:t>
        </w:r>
      </w:hyperlink>
      <w:r>
        <w:t xml:space="preserve"> or other </w:t>
      </w:r>
      <w:hyperlink r:id="rId669" w:history="1">
        <w:r>
          <w:rPr>
            <w:color w:val="0000FF"/>
            <w:u w:val="single"/>
          </w:rPr>
          <w:t>REC Service User</w:t>
        </w:r>
      </w:hyperlink>
      <w:r>
        <w:t xml:space="preserve">s. The </w:t>
      </w:r>
      <w:hyperlink r:id="rId670" w:history="1">
        <w:r>
          <w:rPr>
            <w:color w:val="0000FF"/>
            <w:u w:val="single"/>
          </w:rPr>
          <w:t>Code Manager</w:t>
        </w:r>
      </w:hyperlink>
      <w:r>
        <w:t xml:space="preserve"> will determine whether this warrants an additional </w:t>
      </w:r>
      <w:hyperlink r:id="rId671" w:history="1">
        <w:r>
          <w:rPr>
            <w:color w:val="0000FF"/>
            <w:u w:val="single"/>
          </w:rPr>
          <w:t>REC Service User External Assessment</w:t>
        </w:r>
      </w:hyperlink>
      <w:r>
        <w:t xml:space="preserve"> under Paragraph 13.</w:t>
      </w:r>
    </w:p>
    <w:p w14:paraId="6BBB0530" w14:textId="246484F8" w:rsidR="00AE20EE" w:rsidRDefault="00AE20EE" w:rsidP="00A842F2">
      <w:pPr>
        <w:pStyle w:val="ScheduleSectionL2"/>
        <w:widowControl w:val="0"/>
        <w:spacing w:after="320"/>
        <w:ind w:left="567" w:hanging="567"/>
      </w:pPr>
      <w:r>
        <w:t xml:space="preserve">As part of their </w:t>
      </w:r>
      <w:hyperlink r:id="rId672" w:history="1">
        <w:r>
          <w:rPr>
            <w:color w:val="0000FF"/>
            <w:u w:val="single"/>
          </w:rPr>
          <w:t>Annual Statement</w:t>
        </w:r>
      </w:hyperlink>
      <w:r>
        <w:t xml:space="preserve"> submission, all </w:t>
      </w:r>
      <w:hyperlink r:id="rId673" w:history="1">
        <w:r>
          <w:rPr>
            <w:color w:val="0000FF"/>
            <w:u w:val="single"/>
          </w:rPr>
          <w:t>EES User</w:t>
        </w:r>
      </w:hyperlink>
      <w:r>
        <w:t xml:space="preserve">s, </w:t>
      </w:r>
      <w:hyperlink r:id="rId674" w:history="1">
        <w:r>
          <w:rPr>
            <w:color w:val="0000FF"/>
            <w:u w:val="single"/>
          </w:rPr>
          <w:t>GES User</w:t>
        </w:r>
      </w:hyperlink>
      <w:r>
        <w:t>s</w:t>
      </w:r>
      <w:ins w:id="101" w:author="Sarah Jones" w:date="2026-03-21T08:50:00Z" w16du:dateUtc="2026-03-21T08:50:00Z">
        <w:r w:rsidR="00275AD8">
          <w:t>, CCS Users</w:t>
        </w:r>
      </w:ins>
      <w:r>
        <w:t xml:space="preserve"> and </w:t>
      </w:r>
      <w:hyperlink r:id="rId675" w:history="1">
        <w:r>
          <w:rPr>
            <w:color w:val="0000FF"/>
            <w:u w:val="single"/>
          </w:rPr>
          <w:t>CSS User</w:t>
        </w:r>
      </w:hyperlink>
      <w:r>
        <w:t xml:space="preserve">s shall </w:t>
      </w:r>
      <w:del w:id="102" w:author="Sarah Jones" w:date="2026-03-21T08:51:00Z" w16du:dateUtc="2026-03-21T08:51:00Z">
        <w:r w:rsidDel="00275AD8">
          <w:delText xml:space="preserve">also </w:delText>
        </w:r>
      </w:del>
      <w:r>
        <w:t xml:space="preserve">complete an annual </w:t>
      </w:r>
      <w:hyperlink r:id="rId676" w:history="1">
        <w:r>
          <w:rPr>
            <w:color w:val="0000FF"/>
            <w:u w:val="single"/>
          </w:rPr>
          <w:t>Information Security and Data Protection Assessment</w:t>
        </w:r>
      </w:hyperlink>
      <w:r>
        <w:t xml:space="preserve">. The scope of this assessment will be based on the category of user, with details provided within the </w:t>
      </w:r>
      <w:hyperlink r:id="rId677" w:history="1">
        <w:r>
          <w:rPr>
            <w:color w:val="0000FF"/>
            <w:u w:val="single"/>
          </w:rPr>
          <w:t>REC Service User Assessment Guidance</w:t>
        </w:r>
      </w:hyperlink>
      <w:r>
        <w:t xml:space="preserve"> Document. </w:t>
      </w:r>
    </w:p>
    <w:p w14:paraId="00C2F8AE" w14:textId="77777777" w:rsidR="00AE20EE" w:rsidRDefault="00AE20EE" w:rsidP="00A842F2">
      <w:pPr>
        <w:pStyle w:val="ScheduleSectionL2"/>
        <w:widowControl w:val="0"/>
        <w:spacing w:after="320"/>
        <w:ind w:left="567" w:hanging="567"/>
      </w:pPr>
      <w:r>
        <w:t xml:space="preserve">Where a </w:t>
      </w:r>
      <w:hyperlink r:id="rId678" w:history="1">
        <w:r>
          <w:rPr>
            <w:color w:val="0000FF"/>
            <w:u w:val="single"/>
          </w:rPr>
          <w:t>REC Service User</w:t>
        </w:r>
      </w:hyperlink>
      <w:r>
        <w:t xml:space="preserve"> believes its use of a </w:t>
      </w:r>
      <w:hyperlink r:id="rId679" w:history="1">
        <w:r>
          <w:rPr>
            <w:color w:val="0000FF"/>
            <w:u w:val="single"/>
          </w:rPr>
          <w:t>REC Service</w:t>
        </w:r>
      </w:hyperlink>
      <w:r>
        <w:t xml:space="preserve"> does not warrant the standard ongoing assurance cycle for its user category in accordance with the </w:t>
      </w:r>
      <w:hyperlink r:id="rId680" w:history="1">
        <w:r>
          <w:rPr>
            <w:color w:val="0000FF"/>
            <w:u w:val="single"/>
          </w:rPr>
          <w:t>REC Service User Assessment Guidance</w:t>
        </w:r>
      </w:hyperlink>
      <w:r>
        <w:t xml:space="preserve"> Document, the </w:t>
      </w:r>
      <w:hyperlink r:id="rId681" w:history="1">
        <w:r>
          <w:rPr>
            <w:color w:val="0000FF"/>
            <w:u w:val="single"/>
          </w:rPr>
          <w:t>REC Service User</w:t>
        </w:r>
      </w:hyperlink>
      <w:r>
        <w:t xml:space="preserve"> may request that the </w:t>
      </w:r>
      <w:hyperlink r:id="rId682" w:history="1">
        <w:r>
          <w:rPr>
            <w:color w:val="0000FF"/>
            <w:u w:val="single"/>
          </w:rPr>
          <w:t>Code Manager</w:t>
        </w:r>
      </w:hyperlink>
      <w:r>
        <w:t xml:space="preserve"> gives consideration to amending the </w:t>
      </w:r>
      <w:hyperlink r:id="rId683" w:history="1">
        <w:r>
          <w:rPr>
            <w:color w:val="0000FF"/>
            <w:u w:val="single"/>
          </w:rPr>
          <w:t>REC Service User</w:t>
        </w:r>
      </w:hyperlink>
      <w:r>
        <w:t xml:space="preserve">’s ongoing assurance cycle. Where the </w:t>
      </w:r>
      <w:hyperlink r:id="rId684" w:history="1">
        <w:r>
          <w:rPr>
            <w:color w:val="0000FF"/>
            <w:u w:val="single"/>
          </w:rPr>
          <w:t>Code Manager</w:t>
        </w:r>
      </w:hyperlink>
      <w:r>
        <w:t xml:space="preserve"> receives such a request, it will consider amending the </w:t>
      </w:r>
      <w:hyperlink r:id="rId685" w:history="1">
        <w:r>
          <w:rPr>
            <w:color w:val="0000FF"/>
            <w:u w:val="single"/>
          </w:rPr>
          <w:t>REC Service User</w:t>
        </w:r>
      </w:hyperlink>
      <w:r>
        <w:t>’s ongoing assurance cycle taking into account the following criteria: </w:t>
      </w:r>
    </w:p>
    <w:p w14:paraId="52CAD099" w14:textId="77777777" w:rsidR="00AE20EE" w:rsidRDefault="00AE20EE" w:rsidP="00AD53E6">
      <w:pPr>
        <w:pStyle w:val="ScheduleSectionL3"/>
        <w:widowControl w:val="0"/>
        <w:numPr>
          <w:ilvl w:val="2"/>
          <w:numId w:val="3"/>
        </w:numPr>
        <w:spacing w:after="320"/>
      </w:pPr>
      <w:r>
        <w:rPr>
          <w:color w:val="000000"/>
        </w:rPr>
        <w:t>the frequency with which the</w:t>
      </w:r>
      <w:r>
        <w:t xml:space="preserve"> </w:t>
      </w:r>
      <w:hyperlink r:id="rId686" w:history="1">
        <w:r>
          <w:rPr>
            <w:color w:val="0000FF"/>
            <w:u w:val="single"/>
          </w:rPr>
          <w:t>REC Service User</w:t>
        </w:r>
      </w:hyperlink>
      <w:r>
        <w:t xml:space="preserve"> i</w:t>
      </w:r>
      <w:r>
        <w:rPr>
          <w:color w:val="000000"/>
        </w:rPr>
        <w:t>ntends to access data from</w:t>
      </w:r>
      <w:r>
        <w:t xml:space="preserve"> </w:t>
      </w:r>
      <w:hyperlink r:id="rId687" w:history="1">
        <w:r>
          <w:rPr>
            <w:color w:val="0000FF"/>
            <w:u w:val="single"/>
          </w:rPr>
          <w:t>REC Service</w:t>
        </w:r>
      </w:hyperlink>
      <w:r>
        <w:rPr>
          <w:color w:val="000000"/>
        </w:rPr>
        <w:t>s;</w:t>
      </w:r>
    </w:p>
    <w:p w14:paraId="49B16FEC" w14:textId="77777777" w:rsidR="00AE20EE" w:rsidRDefault="00AE20EE" w:rsidP="00AD53E6">
      <w:pPr>
        <w:pStyle w:val="ScheduleSectionL3"/>
        <w:widowControl w:val="0"/>
        <w:numPr>
          <w:ilvl w:val="2"/>
          <w:numId w:val="3"/>
        </w:numPr>
        <w:spacing w:after="320"/>
      </w:pPr>
      <w:r>
        <w:rPr>
          <w:color w:val="000000"/>
        </w:rPr>
        <w:t>the nature of the data to be accessed by the</w:t>
      </w:r>
      <w:r>
        <w:t xml:space="preserve"> </w:t>
      </w:r>
      <w:hyperlink r:id="rId688" w:history="1">
        <w:r>
          <w:rPr>
            <w:color w:val="0000FF"/>
            <w:u w:val="single"/>
          </w:rPr>
          <w:t>REC Service User</w:t>
        </w:r>
      </w:hyperlink>
      <w:r>
        <w:t>;</w:t>
      </w:r>
    </w:p>
    <w:p w14:paraId="371F9D15" w14:textId="77777777" w:rsidR="00AE20EE" w:rsidRDefault="00AE20EE" w:rsidP="00AD53E6">
      <w:pPr>
        <w:pStyle w:val="ScheduleSectionL3"/>
        <w:widowControl w:val="0"/>
        <w:numPr>
          <w:ilvl w:val="2"/>
          <w:numId w:val="3"/>
        </w:numPr>
        <w:spacing w:after="320"/>
      </w:pPr>
      <w:r>
        <w:rPr>
          <w:color w:val="000000"/>
        </w:rPr>
        <w:t>whether the</w:t>
      </w:r>
      <w:r>
        <w:t xml:space="preserve"> </w:t>
      </w:r>
      <w:hyperlink r:id="rId689" w:history="1">
        <w:r>
          <w:rPr>
            <w:color w:val="0000FF"/>
            <w:u w:val="single"/>
          </w:rPr>
          <w:t>REC Service User</w:t>
        </w:r>
      </w:hyperlink>
      <w:r>
        <w:rPr>
          <w:color w:val="000000"/>
        </w:rPr>
        <w:t>’s intended use of data requires it to make such data available outside of its own organisation;</w:t>
      </w:r>
    </w:p>
    <w:p w14:paraId="52D9FB21" w14:textId="77777777" w:rsidR="00AE20EE" w:rsidRDefault="00AE20EE" w:rsidP="00AD53E6">
      <w:pPr>
        <w:pStyle w:val="ScheduleSectionL3"/>
        <w:widowControl w:val="0"/>
        <w:numPr>
          <w:ilvl w:val="2"/>
          <w:numId w:val="3"/>
        </w:numPr>
        <w:spacing w:after="320"/>
      </w:pPr>
      <w:r>
        <w:rPr>
          <w:color w:val="000000"/>
        </w:rPr>
        <w:t>the extent to which the</w:t>
      </w:r>
      <w:r>
        <w:t xml:space="preserve"> </w:t>
      </w:r>
      <w:hyperlink r:id="rId690" w:history="1">
        <w:r>
          <w:rPr>
            <w:color w:val="0000FF"/>
            <w:u w:val="single"/>
          </w:rPr>
          <w:t>REC Service User</w:t>
        </w:r>
      </w:hyperlink>
      <w:r>
        <w:rPr>
          <w:color w:val="000000"/>
        </w:rPr>
        <w:t>’s intended use of data requires them to hold or store data; and</w:t>
      </w:r>
    </w:p>
    <w:p w14:paraId="0F840C4A" w14:textId="77777777" w:rsidR="00AE20EE" w:rsidRDefault="00AE20EE" w:rsidP="00AD53E6">
      <w:pPr>
        <w:pStyle w:val="ScheduleSectionL3"/>
        <w:widowControl w:val="0"/>
        <w:numPr>
          <w:ilvl w:val="2"/>
          <w:numId w:val="3"/>
        </w:numPr>
        <w:spacing w:after="320"/>
      </w:pPr>
      <w:r>
        <w:rPr>
          <w:color w:val="000000"/>
        </w:rPr>
        <w:t>the means by which data is to be accessed. </w:t>
      </w:r>
    </w:p>
    <w:p w14:paraId="57D82A8E" w14:textId="77777777" w:rsidR="00AE20EE" w:rsidRDefault="00AE20EE" w:rsidP="00A842F2">
      <w:pPr>
        <w:pStyle w:val="ScheduleSectionL2"/>
        <w:widowControl w:val="0"/>
        <w:spacing w:after="320"/>
        <w:ind w:left="567" w:hanging="567"/>
      </w:pPr>
      <w:r>
        <w:t xml:space="preserve">Where the </w:t>
      </w:r>
      <w:hyperlink r:id="rId691" w:history="1">
        <w:r>
          <w:rPr>
            <w:color w:val="0000FF"/>
            <w:u w:val="single"/>
          </w:rPr>
          <w:t>Code Manager</w:t>
        </w:r>
      </w:hyperlink>
      <w:r>
        <w:t xml:space="preserve"> is satisfied that an amended ongoing assurance cycle is appropriate, it will update the ongoing assurance cycle and notify the </w:t>
      </w:r>
      <w:hyperlink r:id="rId692" w:history="1">
        <w:r>
          <w:rPr>
            <w:color w:val="0000FF"/>
            <w:u w:val="single"/>
          </w:rPr>
          <w:t>REC Service User</w:t>
        </w:r>
      </w:hyperlink>
      <w:r>
        <w:t xml:space="preserve"> and the </w:t>
      </w:r>
      <w:hyperlink r:id="rId693" w:history="1">
        <w:r>
          <w:rPr>
            <w:color w:val="0000FF"/>
            <w:u w:val="single"/>
          </w:rPr>
          <w:t>REC Performance Assurance Board</w:t>
        </w:r>
      </w:hyperlink>
      <w:r>
        <w:t>. </w:t>
      </w:r>
    </w:p>
    <w:p w14:paraId="1AE561DB" w14:textId="298A006D" w:rsidR="00AE20EE" w:rsidRDefault="00AE20EE" w:rsidP="00A842F2">
      <w:pPr>
        <w:pStyle w:val="ScheduleSectionL2"/>
        <w:widowControl w:val="0"/>
        <w:spacing w:after="320"/>
        <w:ind w:left="567" w:hanging="567"/>
      </w:pPr>
      <w:r>
        <w:t xml:space="preserve">The annual </w:t>
      </w:r>
      <w:hyperlink r:id="rId694" w:history="1">
        <w:r>
          <w:rPr>
            <w:color w:val="0000FF"/>
            <w:u w:val="single"/>
          </w:rPr>
          <w:t>Information Security and Data Protection Assessment</w:t>
        </w:r>
      </w:hyperlink>
      <w:r>
        <w:t xml:space="preserve"> to be completed by </w:t>
      </w:r>
      <w:hyperlink r:id="rId695" w:history="1">
        <w:r>
          <w:rPr>
            <w:color w:val="0000FF"/>
            <w:u w:val="single"/>
          </w:rPr>
          <w:t>EES User</w:t>
        </w:r>
      </w:hyperlink>
      <w:r>
        <w:t xml:space="preserve">s, </w:t>
      </w:r>
      <w:hyperlink r:id="rId696" w:history="1">
        <w:r>
          <w:rPr>
            <w:color w:val="0000FF"/>
            <w:u w:val="single"/>
          </w:rPr>
          <w:t>GES User</w:t>
        </w:r>
      </w:hyperlink>
      <w:r>
        <w:t>s</w:t>
      </w:r>
      <w:ins w:id="103" w:author="Sarah Jones" w:date="2026-03-21T08:53:00Z" w16du:dateUtc="2026-03-21T08:53:00Z">
        <w:r w:rsidR="007C3E02">
          <w:t>, CCS Users</w:t>
        </w:r>
      </w:ins>
      <w:r>
        <w:t xml:space="preserve"> and </w:t>
      </w:r>
      <w:hyperlink r:id="rId697" w:history="1">
        <w:r>
          <w:rPr>
            <w:color w:val="0000FF"/>
            <w:u w:val="single"/>
          </w:rPr>
          <w:t>CSS User</w:t>
        </w:r>
      </w:hyperlink>
      <w:r>
        <w:t>s will include the following (as further defined in Paragraphs 12 and 13):</w:t>
      </w:r>
    </w:p>
    <w:p w14:paraId="6CE7C0FC" w14:textId="77777777" w:rsidR="00AE20EE" w:rsidRDefault="00AE20EE" w:rsidP="00AD53E6">
      <w:pPr>
        <w:pStyle w:val="ScheduleSectionL3"/>
        <w:widowControl w:val="0"/>
        <w:numPr>
          <w:ilvl w:val="2"/>
          <w:numId w:val="3"/>
        </w:numPr>
        <w:spacing w:after="320"/>
      </w:pPr>
      <w:r>
        <w:rPr>
          <w:color w:val="000000"/>
        </w:rPr>
        <w:t>the provision of a</w:t>
      </w:r>
      <w:r>
        <w:t xml:space="preserve"> </w:t>
      </w:r>
      <w:hyperlink r:id="rId698" w:history="1">
        <w:r>
          <w:rPr>
            <w:color w:val="0000FF"/>
            <w:u w:val="single"/>
          </w:rPr>
          <w:t>REC Service User Compliance Statement</w:t>
        </w:r>
      </w:hyperlink>
      <w:r>
        <w:rPr>
          <w:color w:val="000000"/>
        </w:rPr>
        <w:t>; and/or</w:t>
      </w:r>
    </w:p>
    <w:p w14:paraId="11E366C1" w14:textId="77777777" w:rsidR="00AE20EE" w:rsidRDefault="00AE20EE" w:rsidP="00AD53E6">
      <w:pPr>
        <w:pStyle w:val="ScheduleSectionL3"/>
        <w:widowControl w:val="0"/>
        <w:numPr>
          <w:ilvl w:val="2"/>
          <w:numId w:val="3"/>
        </w:numPr>
        <w:spacing w:after="320"/>
      </w:pPr>
      <w:r>
        <w:rPr>
          <w:color w:val="000000"/>
        </w:rPr>
        <w:t>the completion of a</w:t>
      </w:r>
      <w:r>
        <w:t xml:space="preserve"> </w:t>
      </w:r>
      <w:hyperlink r:id="rId699" w:history="1">
        <w:r>
          <w:rPr>
            <w:color w:val="0000FF"/>
            <w:u w:val="single"/>
          </w:rPr>
          <w:t>REC Service User External Assessment</w:t>
        </w:r>
      </w:hyperlink>
      <w:r>
        <w:t>.</w:t>
      </w:r>
    </w:p>
    <w:p w14:paraId="5BE9C078" w14:textId="77777777" w:rsidR="00AE20EE" w:rsidRDefault="00AE20EE">
      <w:pPr>
        <w:pStyle w:val="Heading1"/>
        <w:keepNext w:val="0"/>
        <w:keepLines w:val="0"/>
        <w:widowControl w:val="0"/>
        <w:spacing w:before="0" w:after="320"/>
      </w:pPr>
      <w:hyperlink r:id="rId700" w:history="1">
        <w:bookmarkStart w:id="104" w:name="_Toc256000026"/>
        <w:r>
          <w:rPr>
            <w:color w:val="0000FF"/>
            <w:u w:val="single"/>
          </w:rPr>
          <w:t>REC Service User Compliance Statement</w:t>
        </w:r>
        <w:bookmarkEnd w:id="104"/>
      </w:hyperlink>
      <w:r>
        <w:t> </w:t>
      </w:r>
    </w:p>
    <w:p w14:paraId="3189AAF0" w14:textId="77777777" w:rsidR="00AE20EE" w:rsidRDefault="00AE20EE" w:rsidP="00A842F2">
      <w:pPr>
        <w:pStyle w:val="ScheduleSectionL2"/>
        <w:widowControl w:val="0"/>
        <w:spacing w:after="320"/>
        <w:ind w:left="567" w:hanging="567"/>
      </w:pPr>
      <w:r>
        <w:t xml:space="preserve">The </w:t>
      </w:r>
      <w:hyperlink r:id="rId701" w:history="1">
        <w:r>
          <w:rPr>
            <w:color w:val="0000FF"/>
            <w:u w:val="single"/>
          </w:rPr>
          <w:t>REC Service User Compliance Statement</w:t>
        </w:r>
      </w:hyperlink>
      <w:r>
        <w:t xml:space="preserve"> shall include confirmation from the </w:t>
      </w:r>
      <w:hyperlink r:id="rId702" w:history="1">
        <w:r>
          <w:rPr>
            <w:color w:val="0000FF"/>
            <w:u w:val="single"/>
          </w:rPr>
          <w:t xml:space="preserve">REC </w:t>
        </w:r>
        <w:r>
          <w:rPr>
            <w:color w:val="0000FF"/>
            <w:u w:val="single"/>
          </w:rPr>
          <w:lastRenderedPageBreak/>
          <w:t>Service User</w:t>
        </w:r>
      </w:hyperlink>
      <w:r>
        <w:t xml:space="preserve"> that: </w:t>
      </w:r>
    </w:p>
    <w:p w14:paraId="096F8FE2" w14:textId="77777777" w:rsidR="00AE20EE" w:rsidRDefault="00AE20EE" w:rsidP="00AD53E6">
      <w:pPr>
        <w:pStyle w:val="ScheduleSectionL3"/>
        <w:widowControl w:val="0"/>
        <w:numPr>
          <w:ilvl w:val="2"/>
          <w:numId w:val="3"/>
        </w:numPr>
        <w:spacing w:after="320"/>
      </w:pPr>
      <w:r>
        <w:rPr>
          <w:color w:val="000000"/>
        </w:rPr>
        <w:t>it has an up-to-date risk assessment covering information security and data protection risks associated with obligations under this</w:t>
      </w:r>
      <w:r>
        <w:t xml:space="preserve"> </w:t>
      </w:r>
      <w:hyperlink r:id="rId703" w:history="1">
        <w:r>
          <w:rPr>
            <w:color w:val="0000FF"/>
            <w:u w:val="single"/>
          </w:rPr>
          <w:t>Code</w:t>
        </w:r>
      </w:hyperlink>
      <w:r>
        <w:t xml:space="preserve">, </w:t>
      </w:r>
      <w:r>
        <w:rPr>
          <w:color w:val="000000"/>
        </w:rPr>
        <w:t>taking into account any significant change to the</w:t>
      </w:r>
      <w:r>
        <w:t xml:space="preserve"> </w:t>
      </w:r>
      <w:hyperlink r:id="rId704" w:history="1">
        <w:r>
          <w:rPr>
            <w:color w:val="0000FF"/>
            <w:u w:val="single"/>
          </w:rPr>
          <w:t>REC Service User</w:t>
        </w:r>
      </w:hyperlink>
      <w:r>
        <w:rPr>
          <w:color w:val="000000"/>
        </w:rPr>
        <w:t>’s circumstances and whether there have been any security breaches;</w:t>
      </w:r>
    </w:p>
    <w:p w14:paraId="17EF8AA6" w14:textId="77777777" w:rsidR="00AE20EE" w:rsidRDefault="00AE20EE" w:rsidP="00AD53E6">
      <w:pPr>
        <w:pStyle w:val="ScheduleSectionL3"/>
        <w:widowControl w:val="0"/>
        <w:numPr>
          <w:ilvl w:val="2"/>
          <w:numId w:val="3"/>
        </w:numPr>
        <w:spacing w:after="320"/>
      </w:pPr>
      <w:r>
        <w:rPr>
          <w:color w:val="000000"/>
        </w:rPr>
        <w:t>it has completed up-to-date and relevant</w:t>
      </w:r>
      <w:r>
        <w:t xml:space="preserve"> </w:t>
      </w:r>
      <w:hyperlink r:id="rId705" w:history="1">
        <w:r>
          <w:rPr>
            <w:color w:val="0000FF"/>
            <w:u w:val="single"/>
          </w:rPr>
          <w:t>ICO</w:t>
        </w:r>
      </w:hyperlink>
      <w:r>
        <w:t xml:space="preserve"> </w:t>
      </w:r>
      <w:r>
        <w:rPr>
          <w:color w:val="000000"/>
        </w:rPr>
        <w:t>checklists;</w:t>
      </w:r>
    </w:p>
    <w:p w14:paraId="5BA6C8F6" w14:textId="77777777" w:rsidR="00AE20EE" w:rsidRDefault="00AE20EE" w:rsidP="00AD53E6">
      <w:pPr>
        <w:pStyle w:val="ScheduleSectionL3"/>
        <w:widowControl w:val="0"/>
        <w:numPr>
          <w:ilvl w:val="2"/>
          <w:numId w:val="3"/>
        </w:numPr>
        <w:spacing w:after="320"/>
      </w:pPr>
      <w:r>
        <w:rPr>
          <w:color w:val="000000"/>
        </w:rPr>
        <w:t>there have been no significant changes in the</w:t>
      </w:r>
      <w:r>
        <w:t xml:space="preserve"> </w:t>
      </w:r>
      <w:hyperlink r:id="rId706" w:history="1">
        <w:r>
          <w:rPr>
            <w:color w:val="0000FF"/>
            <w:u w:val="single"/>
          </w:rPr>
          <w:t>REC Service User</w:t>
        </w:r>
      </w:hyperlink>
      <w:r>
        <w:rPr>
          <w:color w:val="000000"/>
        </w:rPr>
        <w:t>’s circumstances that would give rise to an increase in security or privacy risk, or where there has been a change, the appropriate mitigations have been put in place;</w:t>
      </w:r>
    </w:p>
    <w:p w14:paraId="28786A39" w14:textId="77777777" w:rsidR="00AE20EE" w:rsidRDefault="00AE20EE" w:rsidP="00AD53E6">
      <w:pPr>
        <w:pStyle w:val="ScheduleSectionL3"/>
        <w:widowControl w:val="0"/>
        <w:numPr>
          <w:ilvl w:val="2"/>
          <w:numId w:val="3"/>
        </w:numPr>
        <w:spacing w:after="320"/>
      </w:pPr>
      <w:r>
        <w:rPr>
          <w:color w:val="000000"/>
        </w:rPr>
        <w:t>it has appropriate information security accreditation reflective of the risks applicable to its organisation (e.g., Cyber Essentials Plus Certificate); and</w:t>
      </w:r>
    </w:p>
    <w:p w14:paraId="2E8FD2EB" w14:textId="77777777" w:rsidR="00AE20EE" w:rsidRDefault="00AE20EE" w:rsidP="00AD53E6">
      <w:pPr>
        <w:pStyle w:val="ScheduleSectionL3"/>
        <w:widowControl w:val="0"/>
        <w:numPr>
          <w:ilvl w:val="2"/>
          <w:numId w:val="3"/>
        </w:numPr>
        <w:spacing w:after="320"/>
      </w:pPr>
      <w:r>
        <w:rPr>
          <w:color w:val="000000"/>
        </w:rPr>
        <w:t>there have been no security breaches or</w:t>
      </w:r>
      <w:r>
        <w:t xml:space="preserve"> </w:t>
      </w:r>
      <w:hyperlink r:id="rId707" w:history="1">
        <w:r>
          <w:rPr>
            <w:color w:val="0000FF"/>
            <w:u w:val="single"/>
          </w:rPr>
          <w:t>ICO</w:t>
        </w:r>
      </w:hyperlink>
      <w:r>
        <w:t xml:space="preserve"> </w:t>
      </w:r>
      <w:r>
        <w:rPr>
          <w:color w:val="000000"/>
        </w:rPr>
        <w:t>reportable data incidents, or (if there have been such incidents) the nature of such incidents and any remediation actions taken. </w:t>
      </w:r>
    </w:p>
    <w:p w14:paraId="5E9B3C6A" w14:textId="77777777" w:rsidR="00AE20EE" w:rsidRDefault="00AE20EE" w:rsidP="00A842F2">
      <w:pPr>
        <w:pStyle w:val="ScheduleSectionL2"/>
        <w:widowControl w:val="0"/>
        <w:spacing w:after="320"/>
        <w:ind w:left="567" w:hanging="567"/>
      </w:pPr>
      <w:r>
        <w:t xml:space="preserve">The </w:t>
      </w:r>
      <w:hyperlink r:id="rId708" w:history="1">
        <w:r>
          <w:rPr>
            <w:color w:val="0000FF"/>
            <w:u w:val="single"/>
          </w:rPr>
          <w:t>REC Service User</w:t>
        </w:r>
      </w:hyperlink>
      <w:r>
        <w:t xml:space="preserve"> shall submit its </w:t>
      </w:r>
      <w:hyperlink r:id="rId709" w:history="1">
        <w:r>
          <w:rPr>
            <w:color w:val="0000FF"/>
            <w:u w:val="single"/>
          </w:rPr>
          <w:t>REC Service User Compliance Statement</w:t>
        </w:r>
      </w:hyperlink>
      <w:r>
        <w:t xml:space="preserve">, signed by a director (or, if the applicant is not a company, an equivalent representative), on or before the required submission date specified by the </w:t>
      </w:r>
      <w:hyperlink r:id="rId710" w:history="1">
        <w:r>
          <w:rPr>
            <w:color w:val="0000FF"/>
            <w:u w:val="single"/>
          </w:rPr>
          <w:t>Code Manager</w:t>
        </w:r>
      </w:hyperlink>
      <w:r>
        <w:t xml:space="preserve"> in accordance with Paragraph 11. </w:t>
      </w:r>
    </w:p>
    <w:p w14:paraId="04698D72" w14:textId="77777777" w:rsidR="00AE20EE" w:rsidRDefault="00AE20EE" w:rsidP="00A842F2">
      <w:pPr>
        <w:pStyle w:val="ScheduleSectionL2"/>
        <w:widowControl w:val="0"/>
        <w:spacing w:after="320"/>
        <w:ind w:left="567" w:hanging="567"/>
      </w:pPr>
      <w:r>
        <w:t xml:space="preserve">The </w:t>
      </w:r>
      <w:hyperlink r:id="rId711" w:history="1">
        <w:r>
          <w:rPr>
            <w:color w:val="0000FF"/>
            <w:u w:val="single"/>
          </w:rPr>
          <w:t>Code Manager</w:t>
        </w:r>
      </w:hyperlink>
      <w:r>
        <w:t xml:space="preserve"> shall confirm receipt of the information and assess the submission for completeness. Where the </w:t>
      </w:r>
      <w:hyperlink r:id="rId712" w:history="1">
        <w:r>
          <w:rPr>
            <w:color w:val="0000FF"/>
            <w:u w:val="single"/>
          </w:rPr>
          <w:t>Code Manager</w:t>
        </w:r>
      </w:hyperlink>
      <w:r>
        <w:t xml:space="preserve"> has any concerns with regards to the information contained in the </w:t>
      </w:r>
      <w:hyperlink r:id="rId713" w:history="1">
        <w:r>
          <w:rPr>
            <w:color w:val="0000FF"/>
            <w:u w:val="single"/>
          </w:rPr>
          <w:t>REC Service User Compliance Statement</w:t>
        </w:r>
      </w:hyperlink>
      <w:r>
        <w:t xml:space="preserve"> it shall notify the </w:t>
      </w:r>
      <w:hyperlink r:id="rId714" w:history="1">
        <w:r>
          <w:rPr>
            <w:color w:val="0000FF"/>
            <w:u w:val="single"/>
          </w:rPr>
          <w:t>REC Service User</w:t>
        </w:r>
      </w:hyperlink>
      <w:r>
        <w:t xml:space="preserve"> and agree any rectification steps required.</w:t>
      </w:r>
    </w:p>
    <w:p w14:paraId="60640735" w14:textId="0374AE5E" w:rsidR="00AE20EE" w:rsidRDefault="00AE20EE" w:rsidP="00A842F2">
      <w:pPr>
        <w:pStyle w:val="ScheduleSectionL2"/>
        <w:widowControl w:val="0"/>
        <w:spacing w:after="320"/>
        <w:ind w:left="567" w:hanging="567"/>
      </w:pPr>
      <w:r w:rsidRPr="3CA26C6B">
        <w:t xml:space="preserve">Where the </w:t>
      </w:r>
      <w:hyperlink r:id="rId715">
        <w:r w:rsidRPr="3CA26C6B">
          <w:rPr>
            <w:color w:val="0000FF"/>
            <w:u w:val="single"/>
          </w:rPr>
          <w:t>REC Service User</w:t>
        </w:r>
      </w:hyperlink>
      <w:r w:rsidRPr="3CA26C6B">
        <w:t xml:space="preserve"> fails to submit its </w:t>
      </w:r>
      <w:hyperlink r:id="rId716">
        <w:r w:rsidRPr="3CA26C6B">
          <w:rPr>
            <w:color w:val="0000FF"/>
            <w:u w:val="single"/>
          </w:rPr>
          <w:t>REC Service User Compliance Statement</w:t>
        </w:r>
      </w:hyperlink>
      <w:r w:rsidRPr="3CA26C6B">
        <w:t xml:space="preserve"> or fails to complete rectification steps within the timescales required, the </w:t>
      </w:r>
      <w:hyperlink r:id="rId717">
        <w:r w:rsidRPr="3CA26C6B">
          <w:rPr>
            <w:color w:val="0000FF"/>
            <w:u w:val="single"/>
          </w:rPr>
          <w:t>Code Manager</w:t>
        </w:r>
      </w:hyperlink>
      <w:r w:rsidRPr="3CA26C6B">
        <w:t xml:space="preserve"> will initiate escalation activities in accordance with the </w:t>
      </w:r>
      <w:hyperlink r:id="rId718" w:history="1">
        <w:r w:rsidRPr="00C65FC7">
          <w:rPr>
            <w:rStyle w:val="Hyperlink"/>
            <w:color w:val="0000FF"/>
          </w:rPr>
          <w:t>REC</w:t>
        </w:r>
      </w:hyperlink>
      <w:r w:rsidRPr="3CA26C6B">
        <w:t xml:space="preserve"> </w:t>
      </w:r>
      <w:hyperlink r:id="rId719">
        <w:r w:rsidRPr="3CA26C6B">
          <w:rPr>
            <w:color w:val="0000FF"/>
            <w:u w:val="single"/>
          </w:rPr>
          <w:t>Performance Assurance Schedule</w:t>
        </w:r>
      </w:hyperlink>
      <w:r w:rsidRPr="3CA26C6B">
        <w:t>.</w:t>
      </w:r>
    </w:p>
    <w:p w14:paraId="78757051" w14:textId="02461EEA" w:rsidR="00AE20EE" w:rsidRDefault="00AE20EE" w:rsidP="00A842F2">
      <w:pPr>
        <w:pStyle w:val="ScheduleSectionL2"/>
        <w:widowControl w:val="0"/>
        <w:spacing w:after="320"/>
        <w:ind w:left="567" w:hanging="567"/>
      </w:pPr>
      <w:r w:rsidRPr="40BAEF6A">
        <w:t xml:space="preserve">If the </w:t>
      </w:r>
      <w:hyperlink r:id="rId720">
        <w:r w:rsidRPr="40BAEF6A">
          <w:rPr>
            <w:color w:val="0000FF"/>
            <w:u w:val="single"/>
          </w:rPr>
          <w:t>REC Performance Assurance Board</w:t>
        </w:r>
      </w:hyperlink>
      <w:r w:rsidRPr="40BAEF6A">
        <w:t xml:space="preserve"> has reason to believe that a </w:t>
      </w:r>
      <w:hyperlink r:id="rId721">
        <w:r w:rsidRPr="40BAEF6A">
          <w:rPr>
            <w:color w:val="0000FF"/>
            <w:u w:val="single"/>
          </w:rPr>
          <w:t>REC Service User</w:t>
        </w:r>
      </w:hyperlink>
      <w:r w:rsidRPr="40BAEF6A">
        <w:t xml:space="preserve"> is in breach of this </w:t>
      </w:r>
      <w:hyperlink r:id="rId722">
        <w:r w:rsidRPr="40BAEF6A">
          <w:rPr>
            <w:color w:val="0000FF"/>
            <w:u w:val="single"/>
          </w:rPr>
          <w:t>Code</w:t>
        </w:r>
      </w:hyperlink>
      <w:r w:rsidRPr="40BAEF6A">
        <w:t xml:space="preserve"> or has otherwise encountered security issues as a result of its negligence or insufficient security practices, the </w:t>
      </w:r>
      <w:hyperlink r:id="rId723">
        <w:r w:rsidRPr="40BAEF6A">
          <w:rPr>
            <w:color w:val="0000FF"/>
            <w:u w:val="single"/>
          </w:rPr>
          <w:t>REC Performance Assurance Board</w:t>
        </w:r>
      </w:hyperlink>
      <w:r w:rsidRPr="40BAEF6A">
        <w:t xml:space="preserve"> reserves the right to revoke the </w:t>
      </w:r>
      <w:hyperlink r:id="rId724">
        <w:r w:rsidRPr="40BAEF6A">
          <w:rPr>
            <w:color w:val="0000FF"/>
            <w:u w:val="single"/>
          </w:rPr>
          <w:t>REC Service User</w:t>
        </w:r>
      </w:hyperlink>
      <w:r w:rsidRPr="40BAEF6A">
        <w:t xml:space="preserve">’s access to one or more </w:t>
      </w:r>
      <w:hyperlink r:id="rId725">
        <w:r w:rsidRPr="40BAEF6A">
          <w:rPr>
            <w:color w:val="0000FF"/>
            <w:u w:val="single"/>
          </w:rPr>
          <w:t>REC Service</w:t>
        </w:r>
      </w:hyperlink>
      <w:r w:rsidRPr="40BAEF6A">
        <w:t>s.</w:t>
      </w:r>
    </w:p>
    <w:p w14:paraId="4C62BB20" w14:textId="77777777" w:rsidR="00AE20EE" w:rsidRDefault="00AE20EE">
      <w:pPr>
        <w:pStyle w:val="Heading1"/>
        <w:keepNext w:val="0"/>
        <w:keepLines w:val="0"/>
        <w:widowControl w:val="0"/>
        <w:spacing w:before="0" w:after="320"/>
      </w:pPr>
      <w:hyperlink r:id="rId726" w:history="1">
        <w:bookmarkStart w:id="105" w:name="_Toc256000027"/>
        <w:r>
          <w:rPr>
            <w:color w:val="0000FF"/>
            <w:u w:val="single"/>
          </w:rPr>
          <w:t>REC Service User External Assessment</w:t>
        </w:r>
        <w:bookmarkEnd w:id="105"/>
      </w:hyperlink>
    </w:p>
    <w:p w14:paraId="02B1A374" w14:textId="77777777" w:rsidR="00AE20EE" w:rsidRDefault="00AE20EE" w:rsidP="00A842F2">
      <w:pPr>
        <w:pStyle w:val="ScheduleSectionL2"/>
        <w:widowControl w:val="0"/>
        <w:spacing w:after="320"/>
        <w:ind w:left="567" w:hanging="567"/>
      </w:pPr>
      <w:r>
        <w:t xml:space="preserve">The </w:t>
      </w:r>
      <w:hyperlink r:id="rId727" w:history="1">
        <w:r>
          <w:rPr>
            <w:color w:val="0000FF"/>
            <w:u w:val="single"/>
          </w:rPr>
          <w:t>REC Service User External Assessment</w:t>
        </w:r>
      </w:hyperlink>
      <w:r>
        <w:t xml:space="preserve"> must include the submission of the following information in respect of the </w:t>
      </w:r>
      <w:hyperlink r:id="rId728" w:history="1">
        <w:r>
          <w:rPr>
            <w:color w:val="0000FF"/>
            <w:u w:val="single"/>
          </w:rPr>
          <w:t>REC Service User</w:t>
        </w:r>
      </w:hyperlink>
      <w:r>
        <w:t xml:space="preserve"> (known as the </w:t>
      </w:r>
      <w:hyperlink r:id="rId729" w:history="1">
        <w:r>
          <w:rPr>
            <w:color w:val="0000FF"/>
            <w:u w:val="single"/>
          </w:rPr>
          <w:t>REC Service User Assurance Evidence</w:t>
        </w:r>
      </w:hyperlink>
      <w:r>
        <w:t>):</w:t>
      </w:r>
    </w:p>
    <w:p w14:paraId="73D85109" w14:textId="77777777" w:rsidR="00AE20EE" w:rsidRDefault="00AE20EE" w:rsidP="00AD53E6">
      <w:pPr>
        <w:pStyle w:val="ScheduleSectionL3"/>
        <w:widowControl w:val="0"/>
        <w:numPr>
          <w:ilvl w:val="2"/>
          <w:numId w:val="3"/>
        </w:numPr>
        <w:spacing w:after="320"/>
      </w:pPr>
      <w:r>
        <w:rPr>
          <w:color w:val="000000"/>
        </w:rPr>
        <w:lastRenderedPageBreak/>
        <w:t>its internal information security and data protection risk assessment, including as a minimum: </w:t>
      </w:r>
    </w:p>
    <w:p w14:paraId="4CA9B371" w14:textId="77777777" w:rsidR="00AE20EE" w:rsidRDefault="00AE20EE" w:rsidP="00AD53E6">
      <w:pPr>
        <w:pStyle w:val="ScheduleSectionL4"/>
        <w:widowControl w:val="0"/>
        <w:numPr>
          <w:ilvl w:val="0"/>
          <w:numId w:val="10"/>
        </w:numPr>
        <w:spacing w:after="320"/>
      </w:pPr>
      <w:r>
        <w:rPr>
          <w:color w:val="000000"/>
        </w:rPr>
        <w:t>details of internal policies and procedures in place to mitigate information security and data protection risk; </w:t>
      </w:r>
    </w:p>
    <w:p w14:paraId="2555D97C" w14:textId="77777777" w:rsidR="00AE20EE" w:rsidRDefault="00AE20EE" w:rsidP="00AD53E6">
      <w:pPr>
        <w:pStyle w:val="ScheduleSectionL4"/>
        <w:widowControl w:val="0"/>
        <w:numPr>
          <w:ilvl w:val="0"/>
          <w:numId w:val="10"/>
        </w:numPr>
        <w:spacing w:after="320"/>
      </w:pPr>
      <w:r>
        <w:rPr>
          <w:color w:val="000000"/>
        </w:rPr>
        <w:t>internal user access controls; </w:t>
      </w:r>
    </w:p>
    <w:p w14:paraId="69851EF2" w14:textId="77777777" w:rsidR="00AE20EE" w:rsidRDefault="00AE20EE" w:rsidP="00AD53E6">
      <w:pPr>
        <w:pStyle w:val="ScheduleSectionL4"/>
        <w:widowControl w:val="0"/>
        <w:numPr>
          <w:ilvl w:val="0"/>
          <w:numId w:val="10"/>
        </w:numPr>
        <w:spacing w:after="320"/>
      </w:pPr>
      <w:r>
        <w:rPr>
          <w:color w:val="000000"/>
        </w:rPr>
        <w:t>management of security credentials; and </w:t>
      </w:r>
    </w:p>
    <w:p w14:paraId="33010CE5" w14:textId="77777777" w:rsidR="00AE20EE" w:rsidRDefault="00AE20EE" w:rsidP="00AD53E6">
      <w:pPr>
        <w:pStyle w:val="ScheduleSectionL4"/>
        <w:widowControl w:val="0"/>
        <w:numPr>
          <w:ilvl w:val="0"/>
          <w:numId w:val="10"/>
        </w:numPr>
        <w:spacing w:after="320"/>
      </w:pPr>
      <w:r>
        <w:rPr>
          <w:color w:val="000000"/>
        </w:rPr>
        <w:t>approach to documentation of specific purpose for data access;</w:t>
      </w:r>
    </w:p>
    <w:p w14:paraId="4A588502" w14:textId="77777777" w:rsidR="00AE20EE" w:rsidRPr="00C65FC7" w:rsidRDefault="00AE20EE" w:rsidP="00AD53E6">
      <w:pPr>
        <w:pStyle w:val="ScheduleSectionL3"/>
        <w:widowControl w:val="0"/>
        <w:numPr>
          <w:ilvl w:val="2"/>
          <w:numId w:val="3"/>
        </w:numPr>
        <w:spacing w:after="320"/>
      </w:pPr>
      <w:r>
        <w:rPr>
          <w:color w:val="000000"/>
        </w:rPr>
        <w:t>evidence that it has completed up-to-date and relevant</w:t>
      </w:r>
      <w:r>
        <w:t xml:space="preserve"> </w:t>
      </w:r>
      <w:hyperlink r:id="rId730" w:history="1">
        <w:r>
          <w:rPr>
            <w:color w:val="0000FF"/>
            <w:u w:val="single"/>
          </w:rPr>
          <w:t>ICO</w:t>
        </w:r>
      </w:hyperlink>
      <w:r>
        <w:t xml:space="preserve"> </w:t>
      </w:r>
      <w:r>
        <w:rPr>
          <w:color w:val="000000"/>
        </w:rPr>
        <w:t>checklists;</w:t>
      </w:r>
    </w:p>
    <w:p w14:paraId="40F37312" w14:textId="1DA8F9BA" w:rsidR="00AE20EE" w:rsidRPr="009B5619" w:rsidRDefault="009B5619" w:rsidP="00C65FC7">
      <w:pPr>
        <w:pStyle w:val="ScheduleSectionL3"/>
        <w:widowControl w:val="0"/>
        <w:numPr>
          <w:ilvl w:val="2"/>
          <w:numId w:val="3"/>
        </w:numPr>
        <w:spacing w:after="320"/>
        <w:rPr>
          <w:color w:val="000000"/>
        </w:rPr>
      </w:pPr>
      <w:r w:rsidRPr="009B5619">
        <w:rPr>
          <w:color w:val="000000"/>
        </w:rPr>
        <w:t>e</w:t>
      </w:r>
      <w:r w:rsidR="00AE20EE" w:rsidRPr="009B5619">
        <w:rPr>
          <w:color w:val="000000"/>
        </w:rPr>
        <w:t>vidence that it has appropriate information security accreditation reflective of the risks applicable to its organisation (e.g., Cyber Essentials Plus Certification);</w:t>
      </w:r>
    </w:p>
    <w:p w14:paraId="56924F1B" w14:textId="77777777" w:rsidR="00AE20EE" w:rsidRDefault="00AE20EE" w:rsidP="00AD53E6">
      <w:pPr>
        <w:pStyle w:val="ScheduleSectionL3"/>
        <w:widowControl w:val="0"/>
        <w:numPr>
          <w:ilvl w:val="2"/>
          <w:numId w:val="3"/>
        </w:numPr>
        <w:spacing w:after="320"/>
      </w:pPr>
      <w:r>
        <w:rPr>
          <w:color w:val="000000"/>
        </w:rPr>
        <w:t>whether there have been any significant changes in its circumstances that would give rise to an increase in security or privacy risk; and where there has been a change, details of the appropriate mitigations that have been put in place; </w:t>
      </w:r>
    </w:p>
    <w:p w14:paraId="45F1A948" w14:textId="77777777" w:rsidR="00AE20EE" w:rsidRDefault="00AE20EE" w:rsidP="00AD53E6">
      <w:pPr>
        <w:pStyle w:val="ScheduleSectionL3"/>
        <w:widowControl w:val="0"/>
        <w:numPr>
          <w:ilvl w:val="2"/>
          <w:numId w:val="3"/>
        </w:numPr>
        <w:spacing w:after="320"/>
      </w:pPr>
      <w:r>
        <w:rPr>
          <w:color w:val="000000"/>
        </w:rPr>
        <w:t>whether it has suffered any security breaches or it has been subject to any</w:t>
      </w:r>
      <w:r>
        <w:t xml:space="preserve"> </w:t>
      </w:r>
      <w:hyperlink r:id="rId731" w:history="1">
        <w:r>
          <w:rPr>
            <w:color w:val="0000FF"/>
            <w:u w:val="single"/>
          </w:rPr>
          <w:t>ICO</w:t>
        </w:r>
      </w:hyperlink>
      <w:r>
        <w:rPr>
          <w:color w:val="000000"/>
        </w:rPr>
        <w:t> reportable data incidents (and, if so, the nature of such incidents); and</w:t>
      </w:r>
    </w:p>
    <w:p w14:paraId="62F80D44" w14:textId="77777777" w:rsidR="00AE20EE" w:rsidRDefault="00AE20EE" w:rsidP="00AD53E6">
      <w:pPr>
        <w:pStyle w:val="ScheduleSectionL3"/>
        <w:widowControl w:val="0"/>
        <w:numPr>
          <w:ilvl w:val="2"/>
          <w:numId w:val="3"/>
        </w:numPr>
        <w:spacing w:after="320"/>
      </w:pPr>
      <w:r>
        <w:rPr>
          <w:color w:val="000000"/>
        </w:rPr>
        <w:t xml:space="preserve">in the case of </w:t>
      </w:r>
      <w:hyperlink r:id="rId732" w:history="1">
        <w:r>
          <w:rPr>
            <w:color w:val="0000FF"/>
            <w:u w:val="single"/>
          </w:rPr>
          <w:t>Non-Party REC Service User</w:t>
        </w:r>
      </w:hyperlink>
      <w:r>
        <w:rPr>
          <w:color w:val="000000"/>
        </w:rPr>
        <w:t xml:space="preserve">s, the </w:t>
      </w:r>
      <w:hyperlink r:id="rId733" w:history="1">
        <w:r>
          <w:rPr>
            <w:color w:val="0000FF"/>
            <w:u w:val="single"/>
          </w:rPr>
          <w:t>Code Manager</w:t>
        </w:r>
      </w:hyperlink>
      <w:r>
        <w:rPr>
          <w:color w:val="000000"/>
        </w:rPr>
        <w:t xml:space="preserve"> may request a letter of sponsorship from a </w:t>
      </w:r>
      <w:hyperlink r:id="rId734" w:history="1">
        <w:r>
          <w:rPr>
            <w:color w:val="0000FF"/>
            <w:u w:val="single"/>
          </w:rPr>
          <w:t>Party</w:t>
        </w:r>
      </w:hyperlink>
      <w:r>
        <w:rPr>
          <w:color w:val="000000"/>
        </w:rPr>
        <w:t xml:space="preserve"> to confirm that a commercial relationship exists (or is expected to exist in the next 12 months) between that </w:t>
      </w:r>
      <w:hyperlink r:id="rId735" w:history="1">
        <w:r>
          <w:rPr>
            <w:color w:val="0000FF"/>
            <w:u w:val="single"/>
          </w:rPr>
          <w:t>Party</w:t>
        </w:r>
      </w:hyperlink>
      <w:r>
        <w:rPr>
          <w:color w:val="000000"/>
        </w:rPr>
        <w:t xml:space="preserve"> and the </w:t>
      </w:r>
      <w:hyperlink r:id="rId736" w:history="1">
        <w:r>
          <w:rPr>
            <w:color w:val="0000FF"/>
            <w:u w:val="single"/>
          </w:rPr>
          <w:t>Non-Party REC Service User</w:t>
        </w:r>
      </w:hyperlink>
      <w:r>
        <w:rPr>
          <w:color w:val="000000"/>
        </w:rPr>
        <w:t xml:space="preserve"> pursuant to which relationship the </w:t>
      </w:r>
      <w:hyperlink r:id="rId737" w:history="1">
        <w:r>
          <w:rPr>
            <w:color w:val="0000FF"/>
            <w:u w:val="single"/>
          </w:rPr>
          <w:t>Non-Party REC Service User</w:t>
        </w:r>
      </w:hyperlink>
      <w:r>
        <w:rPr>
          <w:color w:val="000000"/>
        </w:rPr>
        <w:t xml:space="preserve"> provides (or will provide) services to the </w:t>
      </w:r>
      <w:hyperlink r:id="rId738" w:history="1">
        <w:r>
          <w:rPr>
            <w:color w:val="0000FF"/>
            <w:u w:val="single"/>
          </w:rPr>
          <w:t>Party</w:t>
        </w:r>
      </w:hyperlink>
      <w:r>
        <w:rPr>
          <w:color w:val="000000"/>
        </w:rPr>
        <w:t xml:space="preserve"> which require the </w:t>
      </w:r>
      <w:hyperlink r:id="rId739" w:history="1">
        <w:r>
          <w:rPr>
            <w:color w:val="0000FF"/>
            <w:u w:val="single"/>
          </w:rPr>
          <w:t>Non-Party REC Service User</w:t>
        </w:r>
      </w:hyperlink>
      <w:r>
        <w:rPr>
          <w:color w:val="000000"/>
        </w:rPr>
        <w:t xml:space="preserve"> to access the </w:t>
      </w:r>
      <w:hyperlink r:id="rId740" w:history="1">
        <w:r>
          <w:rPr>
            <w:color w:val="0000FF"/>
            <w:u w:val="single"/>
          </w:rPr>
          <w:t>REC Service</w:t>
        </w:r>
      </w:hyperlink>
      <w:r>
        <w:rPr>
          <w:color w:val="000000"/>
        </w:rPr>
        <w:t xml:space="preserve">s for which the </w:t>
      </w:r>
      <w:hyperlink r:id="rId741" w:history="1">
        <w:r>
          <w:rPr>
            <w:color w:val="0000FF"/>
            <w:u w:val="single"/>
          </w:rPr>
          <w:t>Non-Party REC Service User</w:t>
        </w:r>
      </w:hyperlink>
      <w:r>
        <w:rPr>
          <w:color w:val="000000"/>
        </w:rPr>
        <w:t xml:space="preserve"> is </w:t>
      </w:r>
      <w:hyperlink r:id="rId742" w:history="1">
        <w:r>
          <w:rPr>
            <w:color w:val="0000FF"/>
            <w:u w:val="single"/>
          </w:rPr>
          <w:t>Qualified</w:t>
        </w:r>
      </w:hyperlink>
      <w:r>
        <w:rPr>
          <w:color w:val="000000"/>
        </w:rPr>
        <w:t xml:space="preserve">. </w:t>
      </w:r>
      <w:hyperlink r:id="rId743" w:history="1">
        <w:r>
          <w:rPr>
            <w:color w:val="0000FF"/>
            <w:u w:val="single"/>
          </w:rPr>
          <w:t>Non-Party REC Service User</w:t>
        </w:r>
      </w:hyperlink>
      <w:r>
        <w:rPr>
          <w:color w:val="000000"/>
        </w:rPr>
        <w:t xml:space="preserve">s must notify the </w:t>
      </w:r>
      <w:hyperlink r:id="rId744" w:history="1">
        <w:r>
          <w:rPr>
            <w:color w:val="0000FF"/>
            <w:u w:val="single"/>
          </w:rPr>
          <w:t>Code Manager</w:t>
        </w:r>
      </w:hyperlink>
      <w:r>
        <w:rPr>
          <w:color w:val="000000"/>
        </w:rPr>
        <w:t xml:space="preserve"> of any issues that cause reasonable doubt over the continuation of a current commercial relationship.</w:t>
      </w:r>
    </w:p>
    <w:p w14:paraId="6121C8EF" w14:textId="77777777" w:rsidR="00AE20EE" w:rsidRDefault="00AE20EE" w:rsidP="00A842F2">
      <w:pPr>
        <w:pStyle w:val="ScheduleSectionL2"/>
        <w:widowControl w:val="0"/>
        <w:spacing w:after="320"/>
        <w:ind w:left="567" w:hanging="567"/>
      </w:pPr>
      <w:r>
        <w:t xml:space="preserve">A </w:t>
      </w:r>
      <w:hyperlink r:id="rId745" w:history="1">
        <w:r>
          <w:rPr>
            <w:color w:val="0000FF"/>
            <w:u w:val="single"/>
          </w:rPr>
          <w:t>REC Service User</w:t>
        </w:r>
      </w:hyperlink>
      <w:r>
        <w:t xml:space="preserve"> shall submit the </w:t>
      </w:r>
      <w:hyperlink r:id="rId746" w:history="1">
        <w:r>
          <w:rPr>
            <w:color w:val="0000FF"/>
            <w:u w:val="single"/>
          </w:rPr>
          <w:t>REC Service User Assurance Evidence</w:t>
        </w:r>
      </w:hyperlink>
      <w:r>
        <w:t xml:space="preserve"> to the </w:t>
      </w:r>
      <w:hyperlink r:id="rId747" w:history="1">
        <w:r>
          <w:rPr>
            <w:color w:val="0000FF"/>
            <w:u w:val="single"/>
          </w:rPr>
          <w:t>Code Manager</w:t>
        </w:r>
      </w:hyperlink>
      <w:r>
        <w:t xml:space="preserve"> on or before the date specified by the </w:t>
      </w:r>
      <w:hyperlink r:id="rId748" w:history="1">
        <w:r>
          <w:rPr>
            <w:color w:val="0000FF"/>
            <w:u w:val="single"/>
          </w:rPr>
          <w:t>Code Manager</w:t>
        </w:r>
      </w:hyperlink>
      <w:r>
        <w:t xml:space="preserve"> in accordance with Paragraph 11. </w:t>
      </w:r>
    </w:p>
    <w:p w14:paraId="682673DB" w14:textId="77777777" w:rsidR="00AE20EE" w:rsidRDefault="00AE20EE" w:rsidP="00A842F2">
      <w:pPr>
        <w:pStyle w:val="ScheduleSectionL2"/>
        <w:widowControl w:val="0"/>
        <w:spacing w:after="320"/>
        <w:ind w:left="567" w:hanging="567"/>
      </w:pPr>
      <w:r>
        <w:t xml:space="preserve">The </w:t>
      </w:r>
      <w:hyperlink r:id="rId749" w:history="1">
        <w:r>
          <w:rPr>
            <w:color w:val="0000FF"/>
            <w:u w:val="single"/>
          </w:rPr>
          <w:t>Code Manager</w:t>
        </w:r>
      </w:hyperlink>
      <w:r>
        <w:t xml:space="preserve"> shall use the </w:t>
      </w:r>
      <w:hyperlink r:id="rId750" w:history="1">
        <w:r>
          <w:rPr>
            <w:color w:val="0000FF"/>
            <w:u w:val="single"/>
          </w:rPr>
          <w:t>REC Service User Assurance Evidence</w:t>
        </w:r>
      </w:hyperlink>
      <w:r>
        <w:t xml:space="preserve"> to complete an objective assessment of the </w:t>
      </w:r>
      <w:hyperlink r:id="rId751" w:history="1">
        <w:r>
          <w:rPr>
            <w:color w:val="0000FF"/>
            <w:u w:val="single"/>
          </w:rPr>
          <w:t>REC Service User</w:t>
        </w:r>
      </w:hyperlink>
      <w:r>
        <w:t>’s ability to manage information security and data protection risks. This shall include a review of the relevant policies and procedures, with sample checking to assess compliance. </w:t>
      </w:r>
    </w:p>
    <w:p w14:paraId="26377C24" w14:textId="77777777" w:rsidR="00AE20EE" w:rsidRDefault="00AE20EE" w:rsidP="00A842F2">
      <w:pPr>
        <w:pStyle w:val="ScheduleSectionL2"/>
        <w:widowControl w:val="0"/>
        <w:spacing w:after="320"/>
        <w:ind w:left="567" w:hanging="567"/>
      </w:pPr>
      <w:r>
        <w:t xml:space="preserve">Should a </w:t>
      </w:r>
      <w:hyperlink r:id="rId752" w:history="1">
        <w:r>
          <w:rPr>
            <w:color w:val="0000FF"/>
            <w:u w:val="single"/>
          </w:rPr>
          <w:t>REC Service User</w:t>
        </w:r>
      </w:hyperlink>
      <w:r>
        <w:t xml:space="preserve"> believe that its compliance with or certification under an existing security standard meets the requirements necessitated under this Paragraph 13, the </w:t>
      </w:r>
      <w:hyperlink r:id="rId753" w:history="1">
        <w:r>
          <w:rPr>
            <w:color w:val="0000FF"/>
            <w:u w:val="single"/>
          </w:rPr>
          <w:t>REC Service User</w:t>
        </w:r>
      </w:hyperlink>
      <w:r>
        <w:t xml:space="preserve"> may present evidence of equivalent standard to </w:t>
      </w:r>
      <w:r>
        <w:lastRenderedPageBreak/>
        <w:t xml:space="preserve">the </w:t>
      </w:r>
      <w:hyperlink r:id="rId754" w:history="1">
        <w:r>
          <w:rPr>
            <w:color w:val="0000FF"/>
            <w:u w:val="single"/>
          </w:rPr>
          <w:t>Code Manager</w:t>
        </w:r>
      </w:hyperlink>
      <w:r>
        <w:t xml:space="preserve">. The </w:t>
      </w:r>
      <w:hyperlink r:id="rId755" w:history="1">
        <w:r>
          <w:rPr>
            <w:color w:val="0000FF"/>
            <w:u w:val="single"/>
          </w:rPr>
          <w:t>Code Manager</w:t>
        </w:r>
      </w:hyperlink>
      <w:r>
        <w:t xml:space="preserve">, and where necessary advised by the </w:t>
      </w:r>
      <w:hyperlink r:id="rId756" w:history="1">
        <w:r>
          <w:rPr>
            <w:color w:val="0000FF"/>
            <w:u w:val="single"/>
          </w:rPr>
          <w:t>REC Performance Assurance Board</w:t>
        </w:r>
      </w:hyperlink>
      <w:r>
        <w:t>, will review the submitted evidence and evaluate the extent to which it conforms with the requirements of this Paragraph 13.</w:t>
      </w:r>
    </w:p>
    <w:p w14:paraId="39A233EA" w14:textId="77777777" w:rsidR="00AE20EE" w:rsidRDefault="00AE20EE" w:rsidP="00A842F2">
      <w:pPr>
        <w:pStyle w:val="ScheduleSectionL2"/>
        <w:widowControl w:val="0"/>
        <w:spacing w:after="320"/>
        <w:ind w:left="567" w:hanging="567"/>
      </w:pPr>
      <w:r>
        <w:t xml:space="preserve">If, during this assessment, the </w:t>
      </w:r>
      <w:hyperlink r:id="rId757" w:history="1">
        <w:r>
          <w:rPr>
            <w:color w:val="0000FF"/>
            <w:u w:val="single"/>
          </w:rPr>
          <w:t>Code Manager</w:t>
        </w:r>
      </w:hyperlink>
      <w:r>
        <w:t xml:space="preserve"> does not gain the necessary level of assurance that the </w:t>
      </w:r>
      <w:hyperlink r:id="rId758" w:history="1">
        <w:r>
          <w:rPr>
            <w:color w:val="0000FF"/>
            <w:u w:val="single"/>
          </w:rPr>
          <w:t>REC Service User</w:t>
        </w:r>
      </w:hyperlink>
      <w:r>
        <w:t xml:space="preserve">’s information security and data protection arrangements are sufficiently robust, this will be communicated to the user. It is then the responsibility of the </w:t>
      </w:r>
      <w:hyperlink r:id="rId759" w:history="1">
        <w:r>
          <w:rPr>
            <w:color w:val="0000FF"/>
            <w:u w:val="single"/>
          </w:rPr>
          <w:t>REC Service User</w:t>
        </w:r>
      </w:hyperlink>
      <w:r>
        <w:t xml:space="preserve"> to propose and carry out corrective actions to resolve all issues to the satisfaction of the </w:t>
      </w:r>
      <w:hyperlink r:id="rId760" w:history="1">
        <w:r>
          <w:rPr>
            <w:color w:val="0000FF"/>
            <w:u w:val="single"/>
          </w:rPr>
          <w:t>Code Manager</w:t>
        </w:r>
      </w:hyperlink>
      <w:r>
        <w:t>. </w:t>
      </w:r>
    </w:p>
    <w:p w14:paraId="1EAE72C0" w14:textId="77777777" w:rsidR="00AE20EE" w:rsidRDefault="00AE20EE" w:rsidP="00A842F2">
      <w:pPr>
        <w:pStyle w:val="ScheduleSectionL2"/>
        <w:widowControl w:val="0"/>
        <w:spacing w:after="320"/>
        <w:ind w:left="567" w:hanging="567"/>
      </w:pPr>
      <w:r>
        <w:t xml:space="preserve">Following completion of its assessment, the </w:t>
      </w:r>
      <w:hyperlink r:id="rId761" w:history="1">
        <w:r>
          <w:rPr>
            <w:color w:val="0000FF"/>
            <w:u w:val="single"/>
          </w:rPr>
          <w:t>Code Manager</w:t>
        </w:r>
      </w:hyperlink>
      <w:r>
        <w:t xml:space="preserve"> shall produce a report setting out its conclusions and recommendations. The </w:t>
      </w:r>
      <w:hyperlink r:id="rId762" w:history="1">
        <w:r>
          <w:rPr>
            <w:color w:val="0000FF"/>
            <w:u w:val="single"/>
          </w:rPr>
          <w:t>Code Manager</w:t>
        </w:r>
      </w:hyperlink>
      <w:r>
        <w:t xml:space="preserve"> shall provide this report to the </w:t>
      </w:r>
      <w:hyperlink r:id="rId763" w:history="1">
        <w:r>
          <w:rPr>
            <w:color w:val="0000FF"/>
            <w:u w:val="single"/>
          </w:rPr>
          <w:t>REC Service User</w:t>
        </w:r>
      </w:hyperlink>
      <w:r>
        <w:t xml:space="preserve"> who will be asked to agree or comment on the conclusions and recommendations. Corrective actions and follow-up will then be required as specified by the </w:t>
      </w:r>
      <w:hyperlink r:id="rId764" w:history="1">
        <w:r>
          <w:rPr>
            <w:color w:val="0000FF"/>
            <w:u w:val="single"/>
          </w:rPr>
          <w:t>Code Manager</w:t>
        </w:r>
      </w:hyperlink>
      <w:r>
        <w:t>.</w:t>
      </w:r>
    </w:p>
    <w:p w14:paraId="2574E1F4" w14:textId="571CB007" w:rsidR="00AE20EE" w:rsidRDefault="00AE20EE" w:rsidP="00A842F2">
      <w:pPr>
        <w:pStyle w:val="ScheduleSectionL2"/>
        <w:widowControl w:val="0"/>
        <w:spacing w:after="320"/>
        <w:ind w:left="567" w:hanging="567"/>
      </w:pPr>
      <w:r w:rsidRPr="40BAEF6A">
        <w:t xml:space="preserve">Where the </w:t>
      </w:r>
      <w:hyperlink r:id="rId765">
        <w:r w:rsidRPr="40BAEF6A">
          <w:rPr>
            <w:color w:val="0000FF"/>
            <w:u w:val="single"/>
          </w:rPr>
          <w:t>REC Service User</w:t>
        </w:r>
      </w:hyperlink>
      <w:r w:rsidRPr="40BAEF6A">
        <w:t xml:space="preserve"> fails to submit its </w:t>
      </w:r>
      <w:hyperlink r:id="rId766">
        <w:r w:rsidRPr="40BAEF6A">
          <w:rPr>
            <w:color w:val="0000FF"/>
            <w:u w:val="single"/>
          </w:rPr>
          <w:t>REC Service User Assurance Evidence</w:t>
        </w:r>
      </w:hyperlink>
      <w:r w:rsidRPr="40BAEF6A">
        <w:t xml:space="preserve"> within the timescales required; or the </w:t>
      </w:r>
      <w:hyperlink r:id="rId767">
        <w:r w:rsidRPr="40BAEF6A">
          <w:rPr>
            <w:color w:val="0000FF"/>
            <w:u w:val="single"/>
          </w:rPr>
          <w:t>REC Service User</w:t>
        </w:r>
      </w:hyperlink>
      <w:r w:rsidRPr="40BAEF6A">
        <w:t xml:space="preserve"> fails to agree corrective actions for issues identified in accordance with Paragraph 13.6, then the </w:t>
      </w:r>
      <w:hyperlink r:id="rId768">
        <w:r w:rsidRPr="40BAEF6A">
          <w:rPr>
            <w:color w:val="0000FF"/>
            <w:u w:val="single"/>
          </w:rPr>
          <w:t>Code Manager</w:t>
        </w:r>
      </w:hyperlink>
      <w:r w:rsidRPr="40BAEF6A">
        <w:t xml:space="preserve"> will initiate escalation to the </w:t>
      </w:r>
      <w:hyperlink r:id="rId769">
        <w:r w:rsidRPr="40BAEF6A">
          <w:rPr>
            <w:color w:val="0000FF"/>
            <w:u w:val="single"/>
          </w:rPr>
          <w:t>REC Performance Assurance Board</w:t>
        </w:r>
      </w:hyperlink>
      <w:r w:rsidRPr="40BAEF6A">
        <w:t>.</w:t>
      </w:r>
    </w:p>
    <w:p w14:paraId="100D1BF2" w14:textId="77777777" w:rsidR="00AE20EE" w:rsidRDefault="00AE20EE" w:rsidP="00A842F2">
      <w:pPr>
        <w:pStyle w:val="ScheduleSectionL2"/>
        <w:widowControl w:val="0"/>
        <w:spacing w:after="320"/>
        <w:ind w:left="567" w:hanging="567"/>
      </w:pPr>
      <w:r>
        <w:t xml:space="preserve">If the </w:t>
      </w:r>
      <w:hyperlink r:id="rId770" w:history="1">
        <w:r>
          <w:rPr>
            <w:color w:val="0000FF"/>
            <w:u w:val="single"/>
          </w:rPr>
          <w:t>REC Performance Assurance Board</w:t>
        </w:r>
      </w:hyperlink>
      <w:r>
        <w:t xml:space="preserve"> has reason to believe that a </w:t>
      </w:r>
      <w:hyperlink r:id="rId771" w:history="1">
        <w:r>
          <w:rPr>
            <w:color w:val="0000FF"/>
            <w:u w:val="single"/>
          </w:rPr>
          <w:t>REC Service User</w:t>
        </w:r>
      </w:hyperlink>
      <w:r>
        <w:t xml:space="preserve"> is in breach of this </w:t>
      </w:r>
      <w:hyperlink r:id="rId772" w:history="1">
        <w:r>
          <w:rPr>
            <w:color w:val="0000FF"/>
            <w:u w:val="single"/>
          </w:rPr>
          <w:t>Code</w:t>
        </w:r>
      </w:hyperlink>
      <w:r>
        <w:t xml:space="preserve"> or has otherwise encountered security issues as a result of its negligence or insufficient security practices, the </w:t>
      </w:r>
      <w:hyperlink r:id="rId773" w:history="1">
        <w:r>
          <w:rPr>
            <w:color w:val="0000FF"/>
            <w:u w:val="single"/>
          </w:rPr>
          <w:t>REC Performance Assurance Board</w:t>
        </w:r>
      </w:hyperlink>
      <w:r>
        <w:t xml:space="preserve"> reserves the right to revoke the </w:t>
      </w:r>
      <w:hyperlink r:id="rId774" w:history="1">
        <w:r>
          <w:rPr>
            <w:color w:val="0000FF"/>
            <w:u w:val="single"/>
          </w:rPr>
          <w:t>REC Service User</w:t>
        </w:r>
      </w:hyperlink>
      <w:r>
        <w:t xml:space="preserve">’s access to one or more </w:t>
      </w:r>
      <w:hyperlink r:id="rId775" w:history="1">
        <w:r>
          <w:rPr>
            <w:color w:val="0000FF"/>
            <w:u w:val="single"/>
          </w:rPr>
          <w:t>REC Service</w:t>
        </w:r>
      </w:hyperlink>
      <w:r>
        <w:t>s.</w:t>
      </w:r>
    </w:p>
    <w:p w14:paraId="61F5BF45" w14:textId="565A3658" w:rsidR="00AE20EE" w:rsidRDefault="00AE20EE">
      <w:pPr>
        <w:pStyle w:val="Heading1"/>
        <w:keepNext w:val="0"/>
        <w:keepLines w:val="0"/>
        <w:widowControl w:val="0"/>
        <w:spacing w:before="0" w:after="320"/>
      </w:pPr>
      <w:bookmarkStart w:id="106" w:name="_Toc256000028"/>
      <w:r>
        <w:t xml:space="preserve">Additional Post </w:t>
      </w:r>
      <w:hyperlink r:id="rId776" w:history="1">
        <w:r w:rsidRPr="00C65FC7">
          <w:rPr>
            <w:rStyle w:val="Hyperlink"/>
            <w:color w:val="0000FF"/>
          </w:rPr>
          <w:t>Qualification</w:t>
        </w:r>
      </w:hyperlink>
      <w:r>
        <w:t xml:space="preserve"> Assessment</w:t>
      </w:r>
      <w:bookmarkEnd w:id="106"/>
    </w:p>
    <w:p w14:paraId="2BB7A84A" w14:textId="77777777" w:rsidR="00AE20EE" w:rsidRDefault="00AE20EE" w:rsidP="00A842F2">
      <w:pPr>
        <w:pStyle w:val="ScheduleSectionL2"/>
        <w:widowControl w:val="0"/>
        <w:spacing w:after="320"/>
        <w:ind w:left="567" w:hanging="567"/>
      </w:pPr>
      <w:r>
        <w:t xml:space="preserve">This Paragraph 14 is only applicable to </w:t>
      </w:r>
      <w:hyperlink r:id="rId777" w:history="1">
        <w:r>
          <w:rPr>
            <w:color w:val="0000FF"/>
            <w:u w:val="single"/>
          </w:rPr>
          <w:t>Energy Supplier</w:t>
        </w:r>
      </w:hyperlink>
      <w:r>
        <w:t xml:space="preserve">s and </w:t>
      </w:r>
      <w:hyperlink r:id="rId778" w:history="1">
        <w:r>
          <w:rPr>
            <w:color w:val="0000FF"/>
            <w:u w:val="single"/>
          </w:rPr>
          <w:t>Distribution Network Operator</w:t>
        </w:r>
      </w:hyperlink>
      <w:r>
        <w:t>s.</w:t>
      </w:r>
    </w:p>
    <w:p w14:paraId="3FBFD9C7" w14:textId="0299DF28" w:rsidR="00AE20EE" w:rsidRDefault="00AE20EE" w:rsidP="00A842F2">
      <w:pPr>
        <w:pStyle w:val="ScheduleSectionL2"/>
        <w:widowControl w:val="0"/>
        <w:spacing w:after="320"/>
        <w:ind w:left="567" w:hanging="567"/>
      </w:pPr>
      <w:r w:rsidRPr="40BAEF6A">
        <w:t xml:space="preserve">The </w:t>
      </w:r>
      <w:hyperlink r:id="rId779">
        <w:r w:rsidRPr="40BAEF6A">
          <w:rPr>
            <w:color w:val="0000FF"/>
            <w:u w:val="single"/>
          </w:rPr>
          <w:t>Code Manager</w:t>
        </w:r>
      </w:hyperlink>
      <w:r w:rsidRPr="40BAEF6A">
        <w:t xml:space="preserve"> shall assess and provide advice on each completed </w:t>
      </w:r>
      <w:hyperlink r:id="rId780">
        <w:r w:rsidRPr="40BAEF6A">
          <w:rPr>
            <w:color w:val="0000FF"/>
            <w:u w:val="single"/>
          </w:rPr>
          <w:t>Annual Statement</w:t>
        </w:r>
      </w:hyperlink>
      <w:r w:rsidRPr="40BAEF6A">
        <w:t xml:space="preserve"> and </w:t>
      </w:r>
      <w:hyperlink r:id="rId781">
        <w:r w:rsidRPr="40BAEF6A">
          <w:rPr>
            <w:color w:val="0000FF"/>
            <w:u w:val="single"/>
          </w:rPr>
          <w:t>Change or Incident Notification</w:t>
        </w:r>
      </w:hyperlink>
      <w:r w:rsidRPr="40BAEF6A">
        <w:t xml:space="preserve"> in accordance with Paragraph 11.5, and may request additional information in order to assess the </w:t>
      </w:r>
      <w:hyperlink r:id="rId782">
        <w:r w:rsidRPr="40BAEF6A">
          <w:rPr>
            <w:color w:val="0000FF"/>
            <w:u w:val="single"/>
          </w:rPr>
          <w:t>Party</w:t>
        </w:r>
      </w:hyperlink>
      <w:r w:rsidRPr="40BAEF6A">
        <w:t xml:space="preserve">'s ongoing compliance with this </w:t>
      </w:r>
      <w:hyperlink r:id="rId783">
        <w:r w:rsidRPr="40BAEF6A">
          <w:rPr>
            <w:color w:val="0000FF"/>
            <w:u w:val="single"/>
          </w:rPr>
          <w:t>Code</w:t>
        </w:r>
      </w:hyperlink>
      <w:r w:rsidRPr="40BAEF6A">
        <w:t xml:space="preserve"> based on the self-certification, the nature of the changes documented, and the level of risk associated.  </w:t>
      </w:r>
    </w:p>
    <w:p w14:paraId="3E12784A" w14:textId="77777777" w:rsidR="00AE20EE" w:rsidRDefault="00AE20EE" w:rsidP="00A842F2">
      <w:pPr>
        <w:pStyle w:val="ScheduleSectionL2"/>
        <w:widowControl w:val="0"/>
        <w:spacing w:after="320"/>
        <w:ind w:left="567" w:hanging="567"/>
      </w:pPr>
      <w:r>
        <w:t xml:space="preserve">If, in response to an </w:t>
      </w:r>
      <w:hyperlink r:id="rId784" w:history="1">
        <w:r>
          <w:rPr>
            <w:color w:val="0000FF"/>
            <w:u w:val="single"/>
          </w:rPr>
          <w:t>Annual Statement</w:t>
        </w:r>
      </w:hyperlink>
      <w:r>
        <w:t xml:space="preserve"> or </w:t>
      </w:r>
      <w:hyperlink r:id="rId785" w:history="1">
        <w:r>
          <w:rPr>
            <w:color w:val="0000FF"/>
            <w:u w:val="single"/>
          </w:rPr>
          <w:t>Change or Incident Notification</w:t>
        </w:r>
      </w:hyperlink>
      <w:r>
        <w:t xml:space="preserve">, the </w:t>
      </w:r>
      <w:hyperlink r:id="rId786" w:history="1">
        <w:r>
          <w:rPr>
            <w:color w:val="0000FF"/>
            <w:u w:val="single"/>
          </w:rPr>
          <w:t>Code Manager</w:t>
        </w:r>
      </w:hyperlink>
      <w:r>
        <w:t xml:space="preserve"> recommends additional testing and the </w:t>
      </w:r>
      <w:hyperlink r:id="rId787" w:history="1">
        <w:r>
          <w:rPr>
            <w:color w:val="0000FF"/>
            <w:u w:val="single"/>
          </w:rPr>
          <w:t>Party</w:t>
        </w:r>
      </w:hyperlink>
      <w:r>
        <w:t xml:space="preserve"> agrees, then there will be no </w:t>
      </w:r>
      <w:hyperlink r:id="rId788" w:history="1">
        <w:r>
          <w:rPr>
            <w:color w:val="0000FF"/>
            <w:u w:val="single"/>
          </w:rPr>
          <w:t>RECCo</w:t>
        </w:r>
      </w:hyperlink>
      <w:r>
        <w:t xml:space="preserve"> charge for the testing (and the costs will be recovered as part of </w:t>
      </w:r>
      <w:hyperlink r:id="rId789" w:history="1">
        <w:r>
          <w:rPr>
            <w:color w:val="0000FF"/>
            <w:u w:val="single"/>
          </w:rPr>
          <w:t>RECCo</w:t>
        </w:r>
      </w:hyperlink>
      <w:r>
        <w:t xml:space="preserve">'s general cost recovery). If the </w:t>
      </w:r>
      <w:hyperlink r:id="rId790" w:history="1">
        <w:r>
          <w:rPr>
            <w:color w:val="0000FF"/>
            <w:u w:val="single"/>
          </w:rPr>
          <w:t>Code Manager</w:t>
        </w:r>
      </w:hyperlink>
      <w:r>
        <w:t xml:space="preserve"> recommends additional testing and the </w:t>
      </w:r>
      <w:hyperlink r:id="rId791" w:history="1">
        <w:r>
          <w:rPr>
            <w:color w:val="0000FF"/>
            <w:u w:val="single"/>
          </w:rPr>
          <w:t>Party</w:t>
        </w:r>
      </w:hyperlink>
      <w:r>
        <w:t xml:space="preserve"> does not agree, then the </w:t>
      </w:r>
      <w:hyperlink r:id="rId792" w:history="1">
        <w:r>
          <w:rPr>
            <w:color w:val="0000FF"/>
            <w:u w:val="single"/>
          </w:rPr>
          <w:t>Code Manager</w:t>
        </w:r>
      </w:hyperlink>
      <w:r>
        <w:t xml:space="preserve"> will flag this to the </w:t>
      </w:r>
      <w:hyperlink r:id="rId793" w:history="1">
        <w:r>
          <w:rPr>
            <w:color w:val="0000FF"/>
            <w:u w:val="single"/>
          </w:rPr>
          <w:t>REC Performance Assurance Board</w:t>
        </w:r>
      </w:hyperlink>
      <w:r>
        <w:t>, who may determine that additional monitoring is required.  </w:t>
      </w:r>
    </w:p>
    <w:p w14:paraId="659D9648" w14:textId="77777777" w:rsidR="00AE20EE" w:rsidRDefault="00AE20EE" w:rsidP="00A842F2">
      <w:pPr>
        <w:pStyle w:val="ScheduleSectionL2"/>
        <w:widowControl w:val="0"/>
        <w:spacing w:after="320"/>
        <w:ind w:left="567" w:hanging="567"/>
      </w:pPr>
      <w:r>
        <w:t xml:space="preserve">If either: (a) an </w:t>
      </w:r>
      <w:hyperlink r:id="rId794" w:history="1">
        <w:r>
          <w:rPr>
            <w:color w:val="0000FF"/>
            <w:u w:val="single"/>
          </w:rPr>
          <w:t>Energy Supplier</w:t>
        </w:r>
      </w:hyperlink>
      <w:r>
        <w:t xml:space="preserve"> or </w:t>
      </w:r>
      <w:hyperlink r:id="rId795" w:history="1">
        <w:r>
          <w:rPr>
            <w:color w:val="0000FF"/>
            <w:u w:val="single"/>
          </w:rPr>
          <w:t>Distribution Network Operator</w:t>
        </w:r>
      </w:hyperlink>
      <w:r>
        <w:t xml:space="preserve"> makes one or more changes to its </w:t>
      </w:r>
      <w:hyperlink r:id="rId796" w:history="1">
        <w:r>
          <w:rPr>
            <w:color w:val="0000FF"/>
            <w:u w:val="single"/>
          </w:rPr>
          <w:t>System</w:t>
        </w:r>
      </w:hyperlink>
      <w:r>
        <w:t xml:space="preserve">s and/or processes (that may impact interfaces with the </w:t>
      </w:r>
      <w:hyperlink r:id="rId797" w:history="1">
        <w:r>
          <w:rPr>
            <w:color w:val="0000FF"/>
            <w:u w:val="single"/>
          </w:rPr>
          <w:t xml:space="preserve">CSS </w:t>
        </w:r>
        <w:r>
          <w:rPr>
            <w:color w:val="0000FF"/>
            <w:u w:val="single"/>
          </w:rPr>
          <w:lastRenderedPageBreak/>
          <w:t>Provider</w:t>
        </w:r>
      </w:hyperlink>
      <w:r>
        <w:t xml:space="preserve"> or other </w:t>
      </w:r>
      <w:hyperlink r:id="rId798" w:history="1">
        <w:r>
          <w:rPr>
            <w:color w:val="0000FF"/>
            <w:u w:val="single"/>
          </w:rPr>
          <w:t>Market Participant</w:t>
        </w:r>
      </w:hyperlink>
      <w:r>
        <w:t>s) without identifying those changes in an </w:t>
      </w:r>
      <w:hyperlink r:id="rId799" w:history="1">
        <w:r>
          <w:rPr>
            <w:color w:val="0000FF"/>
            <w:u w:val="single"/>
          </w:rPr>
          <w:t>Annual Statement</w:t>
        </w:r>
      </w:hyperlink>
      <w:r>
        <w:t xml:space="preserve"> or </w:t>
      </w:r>
      <w:hyperlink r:id="rId800" w:history="1">
        <w:r>
          <w:rPr>
            <w:color w:val="0000FF"/>
            <w:u w:val="single"/>
          </w:rPr>
          <w:t>Change or Incident Notification</w:t>
        </w:r>
      </w:hyperlink>
      <w:r>
        <w:t xml:space="preserve">; or (b) the </w:t>
      </w:r>
      <w:hyperlink r:id="rId801" w:history="1">
        <w:r>
          <w:rPr>
            <w:color w:val="0000FF"/>
            <w:u w:val="single"/>
          </w:rPr>
          <w:t>Code Manager</w:t>
        </w:r>
      </w:hyperlink>
      <w:r>
        <w:t xml:space="preserve"> recommends additional testing and the </w:t>
      </w:r>
      <w:hyperlink r:id="rId802" w:history="1">
        <w:r>
          <w:rPr>
            <w:color w:val="0000FF"/>
            <w:u w:val="single"/>
          </w:rPr>
          <w:t>Party</w:t>
        </w:r>
      </w:hyperlink>
      <w:r>
        <w:t xml:space="preserve"> does not agree, then (in either case) that </w:t>
      </w:r>
      <w:hyperlink r:id="rId803" w:history="1">
        <w:r>
          <w:rPr>
            <w:color w:val="0000FF"/>
            <w:u w:val="single"/>
          </w:rPr>
          <w:t>Party</w:t>
        </w:r>
      </w:hyperlink>
      <w:r>
        <w:t xml:space="preserve"> shall be liable for any and all additional costs incurred by </w:t>
      </w:r>
      <w:hyperlink r:id="rId804" w:history="1">
        <w:r>
          <w:rPr>
            <w:color w:val="0000FF"/>
            <w:u w:val="single"/>
          </w:rPr>
          <w:t>RECCo</w:t>
        </w:r>
      </w:hyperlink>
      <w:r>
        <w:t xml:space="preserve"> and/or the </w:t>
      </w:r>
      <w:hyperlink r:id="rId805" w:history="1">
        <w:r>
          <w:rPr>
            <w:color w:val="0000FF"/>
            <w:u w:val="single"/>
          </w:rPr>
          <w:t>Code Manager</w:t>
        </w:r>
      </w:hyperlink>
      <w:r>
        <w:t xml:space="preserve"> as a result. Conversely, if the </w:t>
      </w:r>
      <w:hyperlink r:id="rId806" w:history="1">
        <w:r>
          <w:rPr>
            <w:color w:val="0000FF"/>
            <w:u w:val="single"/>
          </w:rPr>
          <w:t>Party</w:t>
        </w:r>
      </w:hyperlink>
      <w:r>
        <w:t xml:space="preserve"> makes changes without undertaking recommended testing with no adverse effects, the </w:t>
      </w:r>
      <w:hyperlink r:id="rId807" w:history="1">
        <w:r>
          <w:rPr>
            <w:color w:val="0000FF"/>
            <w:u w:val="single"/>
          </w:rPr>
          <w:t>Code Manager</w:t>
        </w:r>
      </w:hyperlink>
      <w:r>
        <w:t xml:space="preserve"> shall record details and reflect this in any future considerations.</w:t>
      </w:r>
    </w:p>
    <w:p w14:paraId="6A98DD29" w14:textId="77777777" w:rsidR="009F307B" w:rsidRDefault="009F307B" w:rsidP="00C65FC7">
      <w:pPr>
        <w:pStyle w:val="ScheduleSectionL2"/>
        <w:widowControl w:val="0"/>
        <w:numPr>
          <w:ilvl w:val="0"/>
          <w:numId w:val="0"/>
        </w:numPr>
        <w:spacing w:after="320"/>
        <w:ind w:left="567"/>
      </w:pPr>
    </w:p>
    <w:p w14:paraId="699B3B78" w14:textId="77777777" w:rsidR="00AE20EE" w:rsidRDefault="00AE20EE">
      <w:pPr>
        <w:pStyle w:val="Heading1"/>
        <w:keepNext w:val="0"/>
        <w:keepLines w:val="0"/>
        <w:widowControl w:val="0"/>
        <w:spacing w:before="0" w:after="320"/>
      </w:pPr>
      <w:bookmarkStart w:id="107" w:name="_Toc256000029"/>
      <w:r>
        <w:t>Appeals</w:t>
      </w:r>
      <w:bookmarkEnd w:id="107"/>
    </w:p>
    <w:p w14:paraId="03455957" w14:textId="77777777" w:rsidR="00AE20EE" w:rsidRDefault="00AE20EE" w:rsidP="00A842F2">
      <w:pPr>
        <w:pStyle w:val="ScheduleSectionL2"/>
        <w:widowControl w:val="0"/>
        <w:spacing w:after="320"/>
        <w:ind w:left="567" w:hanging="567"/>
      </w:pPr>
      <w:r>
        <w:t xml:space="preserve">Where an organisation is dissatisfied with the </w:t>
      </w:r>
      <w:hyperlink r:id="rId808" w:history="1">
        <w:r>
          <w:rPr>
            <w:color w:val="0000FF"/>
            <w:u w:val="single"/>
          </w:rPr>
          <w:t>Code Manager</w:t>
        </w:r>
      </w:hyperlink>
      <w:r>
        <w:t xml:space="preserve">’s decision on its application to become </w:t>
      </w:r>
      <w:hyperlink r:id="rId809" w:history="1">
        <w:r>
          <w:rPr>
            <w:color w:val="0000FF"/>
            <w:u w:val="single"/>
          </w:rPr>
          <w:t>Qualified</w:t>
        </w:r>
      </w:hyperlink>
      <w:r>
        <w:t xml:space="preserve"> (or on the </w:t>
      </w:r>
      <w:hyperlink r:id="rId810" w:history="1">
        <w:r>
          <w:rPr>
            <w:color w:val="0000FF"/>
            <w:u w:val="single"/>
          </w:rPr>
          <w:t>Controlled Market Entry Conditions</w:t>
        </w:r>
      </w:hyperlink>
      <w:r>
        <w:t xml:space="preserve"> to be applicable to it), then the organisation may raise an appeal to the </w:t>
      </w:r>
      <w:hyperlink r:id="rId811" w:history="1">
        <w:r>
          <w:rPr>
            <w:color w:val="0000FF"/>
            <w:u w:val="single"/>
          </w:rPr>
          <w:t>REC Performance Assurance Board</w:t>
        </w:r>
      </w:hyperlink>
      <w:r>
        <w:t xml:space="preserve"> within 10 </w:t>
      </w:r>
      <w:hyperlink r:id="rId812" w:history="1">
        <w:r>
          <w:rPr>
            <w:color w:val="0000FF"/>
            <w:u w:val="single"/>
          </w:rPr>
          <w:t>Working Day</w:t>
        </w:r>
      </w:hyperlink>
      <w:r>
        <w:t xml:space="preserve">s of receiving the </w:t>
      </w:r>
      <w:hyperlink r:id="rId813" w:history="1">
        <w:r>
          <w:rPr>
            <w:color w:val="0000FF"/>
            <w:u w:val="single"/>
          </w:rPr>
          <w:t>Code Manager</w:t>
        </w:r>
      </w:hyperlink>
      <w:r>
        <w:t xml:space="preserve">’s decision. Appeals should be made in writing by submitting the appeal proforma available on the </w:t>
      </w:r>
      <w:hyperlink r:id="rId814" w:history="1">
        <w:r>
          <w:rPr>
            <w:color w:val="0000FF"/>
            <w:u w:val="single"/>
          </w:rPr>
          <w:t>REC Portal</w:t>
        </w:r>
      </w:hyperlink>
      <w:r>
        <w:t>.</w:t>
      </w:r>
    </w:p>
    <w:p w14:paraId="168123EB" w14:textId="6412A725" w:rsidR="00AE20EE" w:rsidRDefault="00AE20EE" w:rsidP="00A842F2">
      <w:pPr>
        <w:pStyle w:val="ScheduleSectionL2"/>
        <w:widowControl w:val="0"/>
        <w:spacing w:after="320"/>
        <w:ind w:left="567" w:hanging="567"/>
      </w:pPr>
      <w:r w:rsidRPr="40BAEF6A">
        <w:t xml:space="preserve">On receipt of an appeal under Paragraph 15.1, the </w:t>
      </w:r>
      <w:hyperlink r:id="rId815">
        <w:r w:rsidRPr="40BAEF6A">
          <w:rPr>
            <w:color w:val="0000FF"/>
            <w:u w:val="single"/>
          </w:rPr>
          <w:t>Code Manager</w:t>
        </w:r>
      </w:hyperlink>
      <w:r w:rsidRPr="40BAEF6A">
        <w:t xml:space="preserve"> shall include consideration of the appeal at the next available </w:t>
      </w:r>
      <w:hyperlink r:id="rId816">
        <w:r w:rsidRPr="40BAEF6A">
          <w:rPr>
            <w:color w:val="0000FF"/>
            <w:u w:val="single"/>
          </w:rPr>
          <w:t>REC Performance Assurance Board</w:t>
        </w:r>
      </w:hyperlink>
      <w:r w:rsidRPr="40BAEF6A">
        <w:t xml:space="preserve">. The </w:t>
      </w:r>
      <w:hyperlink r:id="rId817">
        <w:r w:rsidRPr="40BAEF6A">
          <w:rPr>
            <w:color w:val="0000FF"/>
            <w:u w:val="single"/>
          </w:rPr>
          <w:t>Code Manager</w:t>
        </w:r>
      </w:hyperlink>
      <w:r w:rsidRPr="40BAEF6A">
        <w:t xml:space="preserve"> shall provide the relevant consolidated outcome report and any additional evidence to the </w:t>
      </w:r>
      <w:hyperlink r:id="rId818">
        <w:r w:rsidRPr="40BAEF6A">
          <w:rPr>
            <w:color w:val="0000FF"/>
            <w:u w:val="single"/>
          </w:rPr>
          <w:t>REC Performance Assurance Board</w:t>
        </w:r>
      </w:hyperlink>
      <w:r w:rsidRPr="40BAEF6A">
        <w:t xml:space="preserve"> for its consideration. The appealing organisation shall be invited to attend the </w:t>
      </w:r>
      <w:hyperlink r:id="rId819">
        <w:r w:rsidRPr="40BAEF6A">
          <w:rPr>
            <w:color w:val="0000FF"/>
            <w:u w:val="single"/>
          </w:rPr>
          <w:t>REC Performance Assurance Board</w:t>
        </w:r>
      </w:hyperlink>
      <w:r w:rsidRPr="40BAEF6A">
        <w:t xml:space="preserve"> meeting to explain the rationale for its appeal.  </w:t>
      </w:r>
    </w:p>
    <w:p w14:paraId="734BA285" w14:textId="77777777" w:rsidR="00AE20EE" w:rsidRDefault="00AE20EE" w:rsidP="00A842F2">
      <w:pPr>
        <w:pStyle w:val="ScheduleSectionL2"/>
        <w:widowControl w:val="0"/>
        <w:spacing w:after="320"/>
        <w:ind w:left="567" w:hanging="567"/>
      </w:pPr>
      <w:r>
        <w:t xml:space="preserve">The </w:t>
      </w:r>
      <w:hyperlink r:id="rId820" w:history="1">
        <w:r>
          <w:rPr>
            <w:color w:val="0000FF"/>
            <w:u w:val="single"/>
          </w:rPr>
          <w:t>REC Performance Assurance Board</w:t>
        </w:r>
      </w:hyperlink>
      <w:r>
        <w:t xml:space="preserve"> shall:</w:t>
      </w:r>
    </w:p>
    <w:p w14:paraId="37A6C958" w14:textId="63EF1F0C" w:rsidR="00AE20EE" w:rsidRDefault="00AE20EE" w:rsidP="00AD53E6">
      <w:pPr>
        <w:pStyle w:val="ScheduleSectionL3"/>
        <w:widowControl w:val="0"/>
        <w:numPr>
          <w:ilvl w:val="2"/>
          <w:numId w:val="3"/>
        </w:numPr>
        <w:spacing w:after="320"/>
      </w:pPr>
      <w:r>
        <w:rPr>
          <w:color w:val="000000"/>
        </w:rPr>
        <w:t>determine that the appealing organisation has met the requirements and should be</w:t>
      </w:r>
      <w:r>
        <w:t xml:space="preserve"> </w:t>
      </w:r>
      <w:hyperlink r:id="rId821" w:history="1">
        <w:r>
          <w:rPr>
            <w:color w:val="0000FF"/>
            <w:u w:val="single"/>
          </w:rPr>
          <w:t>Qualified</w:t>
        </w:r>
      </w:hyperlink>
      <w:r>
        <w:rPr>
          <w:color w:val="000000"/>
        </w:rPr>
        <w:t>;</w:t>
      </w:r>
    </w:p>
    <w:p w14:paraId="148706B8" w14:textId="77777777" w:rsidR="00AE20EE" w:rsidRDefault="00AE20EE" w:rsidP="4A5B536A">
      <w:pPr>
        <w:pStyle w:val="ScheduleSectionL3"/>
        <w:widowControl w:val="0"/>
        <w:numPr>
          <w:ilvl w:val="2"/>
          <w:numId w:val="3"/>
        </w:numPr>
        <w:spacing w:after="320"/>
        <w:rPr>
          <w:color w:val="000000"/>
        </w:rPr>
      </w:pPr>
      <w:r w:rsidRPr="00D552A5">
        <w:rPr>
          <w:color w:val="000000"/>
        </w:rPr>
        <w:t>determine that the appealing organisation has not met the requirements and should not be</w:t>
      </w:r>
      <w:r>
        <w:t xml:space="preserve"> </w:t>
      </w:r>
      <w:hyperlink r:id="rId822">
        <w:r w:rsidRPr="00D552A5">
          <w:rPr>
            <w:color w:val="0000FF"/>
            <w:u w:val="single"/>
          </w:rPr>
          <w:t>Qualified</w:t>
        </w:r>
      </w:hyperlink>
      <w:r w:rsidRPr="00D552A5">
        <w:rPr>
          <w:color w:val="000000"/>
        </w:rPr>
        <w:t>;</w:t>
      </w:r>
    </w:p>
    <w:p w14:paraId="1B197AD7" w14:textId="40BA3BCE" w:rsidR="00AE20EE" w:rsidRDefault="00AE20EE" w:rsidP="3CA26C6B">
      <w:pPr>
        <w:pStyle w:val="ScheduleSectionL3"/>
        <w:widowControl w:val="0"/>
        <w:numPr>
          <w:ilvl w:val="2"/>
          <w:numId w:val="3"/>
        </w:numPr>
        <w:spacing w:after="320"/>
      </w:pPr>
      <w:r w:rsidRPr="00D552A5">
        <w:rPr>
          <w:color w:val="000000"/>
        </w:rPr>
        <w:t>determine that the appealing organisation has met the requirements to a sufficient level and should be</w:t>
      </w:r>
      <w:r w:rsidRPr="3CA26C6B">
        <w:t xml:space="preserve"> </w:t>
      </w:r>
      <w:hyperlink r:id="rId823">
        <w:r w:rsidRPr="00D552A5">
          <w:rPr>
            <w:color w:val="0000FF"/>
            <w:u w:val="single"/>
          </w:rPr>
          <w:t>Qualified</w:t>
        </w:r>
      </w:hyperlink>
      <w:r w:rsidRPr="3CA26C6B">
        <w:t xml:space="preserve"> </w:t>
      </w:r>
      <w:r w:rsidRPr="00D552A5">
        <w:rPr>
          <w:color w:val="000000"/>
        </w:rPr>
        <w:t>subject to</w:t>
      </w:r>
      <w:r w:rsidRPr="3CA26C6B">
        <w:t xml:space="preserve"> </w:t>
      </w:r>
      <w:hyperlink r:id="rId824">
        <w:r w:rsidRPr="00D552A5">
          <w:rPr>
            <w:color w:val="0000FF"/>
            <w:u w:val="single"/>
          </w:rPr>
          <w:t>Controlled Market Entry Conditions</w:t>
        </w:r>
      </w:hyperlink>
      <w:r w:rsidRPr="3CA26C6B">
        <w:t>;</w:t>
      </w:r>
    </w:p>
    <w:p w14:paraId="3B8A5436" w14:textId="77777777" w:rsidR="00AE20EE" w:rsidRDefault="00AE20EE" w:rsidP="3CA26C6B">
      <w:pPr>
        <w:pStyle w:val="ScheduleSectionL3"/>
        <w:widowControl w:val="0"/>
        <w:numPr>
          <w:ilvl w:val="2"/>
          <w:numId w:val="3"/>
        </w:numPr>
        <w:spacing w:after="320"/>
        <w:rPr>
          <w:color w:val="000000"/>
        </w:rPr>
      </w:pPr>
      <w:r w:rsidRPr="00D552A5">
        <w:rPr>
          <w:color w:val="000000"/>
        </w:rPr>
        <w:t>determine that the appealing organisation, where it is already</w:t>
      </w:r>
      <w:r w:rsidRPr="3CA26C6B">
        <w:t xml:space="preserve"> </w:t>
      </w:r>
      <w:hyperlink r:id="rId825">
        <w:r w:rsidRPr="00D552A5">
          <w:rPr>
            <w:color w:val="0000FF"/>
            <w:u w:val="single"/>
          </w:rPr>
          <w:t>Qualified</w:t>
        </w:r>
      </w:hyperlink>
      <w:r w:rsidRPr="00D552A5">
        <w:rPr>
          <w:color w:val="000000"/>
        </w:rPr>
        <w:t>, should have its</w:t>
      </w:r>
      <w:r w:rsidRPr="3CA26C6B">
        <w:t xml:space="preserve"> </w:t>
      </w:r>
      <w:hyperlink r:id="rId826">
        <w:r w:rsidRPr="00D552A5">
          <w:rPr>
            <w:color w:val="0000FF"/>
            <w:u w:val="single"/>
          </w:rPr>
          <w:t>Controlled Market Entry Conditions</w:t>
        </w:r>
      </w:hyperlink>
      <w:r w:rsidRPr="3CA26C6B">
        <w:t xml:space="preserve"> </w:t>
      </w:r>
      <w:r w:rsidRPr="00D552A5">
        <w:rPr>
          <w:color w:val="000000"/>
        </w:rPr>
        <w:t>removed or amended; or</w:t>
      </w:r>
    </w:p>
    <w:p w14:paraId="44CD67BF" w14:textId="77777777" w:rsidR="00AE20EE" w:rsidRPr="000130C7" w:rsidRDefault="00AE20EE" w:rsidP="00C65FC7">
      <w:pPr>
        <w:pStyle w:val="ScheduleSectionL3"/>
        <w:widowControl w:val="0"/>
        <w:numPr>
          <w:ilvl w:val="2"/>
          <w:numId w:val="3"/>
        </w:numPr>
        <w:spacing w:after="320"/>
        <w:rPr>
          <w:color w:val="000000"/>
        </w:rPr>
      </w:pPr>
      <w:r w:rsidRPr="000130C7">
        <w:rPr>
          <w:color w:val="000000"/>
        </w:rPr>
        <w:t>determine that the</w:t>
      </w:r>
      <w:r w:rsidRPr="3CA26C6B">
        <w:t xml:space="preserve"> </w:t>
      </w:r>
      <w:hyperlink r:id="rId827">
        <w:r w:rsidRPr="000130C7">
          <w:rPr>
            <w:color w:val="0000FF"/>
            <w:u w:val="single"/>
          </w:rPr>
          <w:t>Energy Supplier</w:t>
        </w:r>
      </w:hyperlink>
      <w:r w:rsidRPr="3CA26C6B">
        <w:t xml:space="preserve"> </w:t>
      </w:r>
      <w:r w:rsidRPr="000130C7">
        <w:rPr>
          <w:color w:val="000000"/>
        </w:rPr>
        <w:t>or</w:t>
      </w:r>
      <w:r w:rsidRPr="3CA26C6B">
        <w:t xml:space="preserve"> </w:t>
      </w:r>
      <w:hyperlink r:id="rId828">
        <w:r w:rsidRPr="000130C7">
          <w:rPr>
            <w:color w:val="0000FF"/>
            <w:u w:val="single"/>
          </w:rPr>
          <w:t>Distribution Network Operator</w:t>
        </w:r>
      </w:hyperlink>
      <w:r w:rsidRPr="000130C7">
        <w:rPr>
          <w:color w:val="000000"/>
        </w:rPr>
        <w:t>, where it is already</w:t>
      </w:r>
      <w:r w:rsidRPr="3CA26C6B">
        <w:t xml:space="preserve"> </w:t>
      </w:r>
      <w:hyperlink r:id="rId829">
        <w:r w:rsidRPr="000130C7">
          <w:rPr>
            <w:color w:val="0000FF"/>
            <w:u w:val="single"/>
          </w:rPr>
          <w:t>Qualified</w:t>
        </w:r>
      </w:hyperlink>
      <w:r w:rsidRPr="000130C7">
        <w:rPr>
          <w:color w:val="000000"/>
        </w:rPr>
        <w:t>, should not have its</w:t>
      </w:r>
      <w:r w:rsidRPr="3CA26C6B">
        <w:t xml:space="preserve"> </w:t>
      </w:r>
      <w:hyperlink r:id="rId830">
        <w:r w:rsidRPr="000130C7">
          <w:rPr>
            <w:color w:val="0000FF"/>
            <w:u w:val="single"/>
          </w:rPr>
          <w:t>Controlled Market Entry Conditions</w:t>
        </w:r>
      </w:hyperlink>
      <w:r w:rsidRPr="000130C7">
        <w:rPr>
          <w:color w:val="000000"/>
        </w:rPr>
        <w:t> removed or amended.</w:t>
      </w:r>
    </w:p>
    <w:p w14:paraId="1711D2D8" w14:textId="77777777" w:rsidR="00773DF1" w:rsidRDefault="00AE20EE" w:rsidP="00A842F2">
      <w:pPr>
        <w:pStyle w:val="ScheduleSectionL2"/>
        <w:widowControl w:val="0"/>
        <w:spacing w:after="320"/>
        <w:ind w:left="567" w:hanging="567"/>
      </w:pPr>
      <w:r>
        <w:t xml:space="preserve">Where the </w:t>
      </w:r>
      <w:hyperlink r:id="rId831" w:history="1">
        <w:r>
          <w:rPr>
            <w:color w:val="0000FF"/>
            <w:u w:val="single"/>
          </w:rPr>
          <w:t>REC Performance Assurance Board</w:t>
        </w:r>
      </w:hyperlink>
      <w:r>
        <w:t xml:space="preserve"> is not able to make a determination as described in Paragraph 15.3, it shall escalate the matter to the </w:t>
      </w:r>
      <w:hyperlink r:id="rId832" w:history="1">
        <w:r>
          <w:rPr>
            <w:color w:val="0000FF"/>
            <w:u w:val="single"/>
          </w:rPr>
          <w:t>REC Board</w:t>
        </w:r>
      </w:hyperlink>
      <w:r>
        <w:t xml:space="preserve"> so that it can </w:t>
      </w:r>
      <w:r>
        <w:lastRenderedPageBreak/>
        <w:t>provide guidance or make a determination.</w:t>
      </w:r>
    </w:p>
    <w:p w14:paraId="21D274BF" w14:textId="1E650025" w:rsidR="00773DF1" w:rsidRPr="00610038" w:rsidRDefault="00AE20EE" w:rsidP="00A842F2">
      <w:pPr>
        <w:pStyle w:val="ScheduleSectionL2"/>
        <w:widowControl w:val="0"/>
        <w:spacing w:after="320"/>
        <w:ind w:left="567" w:hanging="567"/>
        <w:rPr>
          <w:sz w:val="18"/>
          <w:szCs w:val="20"/>
        </w:rPr>
      </w:pPr>
      <w:r>
        <w:t xml:space="preserve">An applicant under this </w:t>
      </w:r>
      <w:hyperlink r:id="rId833" w:history="1">
        <w:r w:rsidRPr="00773DF1">
          <w:rPr>
            <w:color w:val="0000FF"/>
            <w:u w:val="single"/>
          </w:rPr>
          <w:t>REC Schedule</w:t>
        </w:r>
      </w:hyperlink>
      <w:r>
        <w:t xml:space="preserve"> that is dissatisfied with the </w:t>
      </w:r>
      <w:hyperlink r:id="rId834" w:history="1">
        <w:r w:rsidRPr="00773DF1">
          <w:rPr>
            <w:color w:val="0000FF"/>
            <w:u w:val="single"/>
          </w:rPr>
          <w:t>REC Performance Assurance Board</w:t>
        </w:r>
      </w:hyperlink>
      <w:r>
        <w:t xml:space="preserve">’s decision (or the </w:t>
      </w:r>
      <w:hyperlink r:id="rId835" w:history="1">
        <w:r w:rsidRPr="00773DF1">
          <w:rPr>
            <w:color w:val="0000FF"/>
            <w:u w:val="single"/>
          </w:rPr>
          <w:t>REC Board</w:t>
        </w:r>
      </w:hyperlink>
      <w:r>
        <w:t xml:space="preserve">’s decision as the case may be) under this Paragraph 15 may appeal the decision to the </w:t>
      </w:r>
      <w:hyperlink r:id="rId836" w:history="1">
        <w:r w:rsidRPr="00773DF1">
          <w:rPr>
            <w:color w:val="0000FF"/>
            <w:u w:val="single"/>
          </w:rPr>
          <w:t>Authority</w:t>
        </w:r>
      </w:hyperlink>
      <w:r>
        <w:t xml:space="preserve">. Any such appeal is subject to Clause 22 of the </w:t>
      </w:r>
      <w:r w:rsidR="00B1205D">
        <w:rPr>
          <w:color w:val="000000"/>
        </w:rPr>
        <w:t>main body</w:t>
      </w:r>
      <w:r>
        <w:t xml:space="preserve"> of this </w:t>
      </w:r>
      <w:hyperlink r:id="rId837" w:history="1">
        <w:r w:rsidRPr="00773DF1">
          <w:rPr>
            <w:color w:val="0000FF"/>
            <w:u w:val="single"/>
          </w:rPr>
          <w:t>Code</w:t>
        </w:r>
      </w:hyperlink>
      <w:r>
        <w:t>.</w:t>
      </w:r>
      <w:r>
        <w:br w:type="page"/>
      </w:r>
      <w:r w:rsidR="00773DF1" w:rsidRPr="00610038">
        <w:rPr>
          <w:rFonts w:eastAsia="Arial" w:cs="Arial"/>
          <w:b/>
          <w:color w:val="000000"/>
          <w:szCs w:val="20"/>
        </w:rPr>
        <w:lastRenderedPageBreak/>
        <w:t>Appendix 1 – </w:t>
      </w:r>
      <w:hyperlink r:id="rId838" w:history="1">
        <w:r w:rsidR="00773DF1" w:rsidRPr="00610038">
          <w:rPr>
            <w:rFonts w:eastAsia="Arial" w:cs="Arial"/>
            <w:b/>
            <w:color w:val="0000FF"/>
            <w:szCs w:val="20"/>
            <w:u w:val="single"/>
          </w:rPr>
          <w:t>Access Agreement</w:t>
        </w:r>
      </w:hyperlink>
    </w:p>
    <w:p w14:paraId="21D599C8" w14:textId="77777777" w:rsidR="00773DF1" w:rsidRPr="00610038" w:rsidRDefault="00773DF1" w:rsidP="00773DF1">
      <w:pPr>
        <w:widowControl w:val="0"/>
        <w:spacing w:after="320" w:line="276" w:lineRule="auto"/>
        <w:rPr>
          <w:sz w:val="20"/>
          <w:szCs w:val="22"/>
        </w:rPr>
      </w:pPr>
      <w:r w:rsidRPr="00610038">
        <w:rPr>
          <w:rFonts w:eastAsia="Arial" w:cs="Arial"/>
          <w:b/>
          <w:color w:val="000000"/>
          <w:szCs w:val="22"/>
        </w:rPr>
        <w:t xml:space="preserve">THIS </w:t>
      </w:r>
      <w:hyperlink r:id="rId839" w:history="1">
        <w:r w:rsidRPr="00610038">
          <w:rPr>
            <w:rFonts w:eastAsia="Arial" w:cs="Arial"/>
            <w:b/>
            <w:color w:val="0000FF"/>
            <w:szCs w:val="22"/>
            <w:u w:val="single"/>
          </w:rPr>
          <w:t>Access Agreement</w:t>
        </w:r>
      </w:hyperlink>
      <w:r w:rsidRPr="00610038">
        <w:rPr>
          <w:rFonts w:eastAsia="Arial" w:cs="Arial"/>
          <w:color w:val="000000"/>
          <w:szCs w:val="22"/>
        </w:rPr>
        <w:t> is made on                               20[20] </w:t>
      </w:r>
    </w:p>
    <w:p w14:paraId="1A7951B2" w14:textId="77777777" w:rsidR="00773DF1" w:rsidRPr="00610038" w:rsidRDefault="00773DF1" w:rsidP="00773DF1">
      <w:pPr>
        <w:widowControl w:val="0"/>
        <w:spacing w:after="320" w:line="276" w:lineRule="auto"/>
        <w:rPr>
          <w:sz w:val="20"/>
          <w:szCs w:val="22"/>
        </w:rPr>
      </w:pPr>
      <w:r w:rsidRPr="00610038">
        <w:rPr>
          <w:rFonts w:eastAsia="Arial" w:cs="Arial"/>
          <w:b/>
          <w:color w:val="000000"/>
          <w:szCs w:val="22"/>
        </w:rPr>
        <w:t>BETWEEN</w:t>
      </w:r>
      <w:r w:rsidRPr="00610038">
        <w:rPr>
          <w:rFonts w:eastAsia="Arial" w:cs="Arial"/>
          <w:color w:val="000000"/>
          <w:szCs w:val="22"/>
        </w:rPr>
        <w:t>:</w:t>
      </w:r>
    </w:p>
    <w:p w14:paraId="3B3FCA71" w14:textId="77777777" w:rsidR="00773DF1" w:rsidRDefault="00773DF1" w:rsidP="00AD53E6">
      <w:pPr>
        <w:widowControl w:val="0"/>
        <w:numPr>
          <w:ilvl w:val="0"/>
          <w:numId w:val="11"/>
        </w:numPr>
        <w:spacing w:after="320" w:line="276" w:lineRule="auto"/>
        <w:ind w:left="360"/>
      </w:pPr>
      <w:r>
        <w:rPr>
          <w:b/>
        </w:rPr>
        <w:t>[TBC]</w:t>
      </w:r>
      <w:r>
        <w:t> a company incorporated in [Jurisdiction] (registered number [TBC]) whose registered office is at [TBC] (the "</w:t>
      </w:r>
      <w:r>
        <w:rPr>
          <w:b/>
        </w:rPr>
        <w:t>User</w:t>
      </w:r>
      <w:r>
        <w:t>"); and</w:t>
      </w:r>
    </w:p>
    <w:p w14:paraId="19463469" w14:textId="77777777" w:rsidR="00773DF1" w:rsidRDefault="00773DF1" w:rsidP="00AD53E6">
      <w:pPr>
        <w:widowControl w:val="0"/>
        <w:numPr>
          <w:ilvl w:val="0"/>
          <w:numId w:val="11"/>
        </w:numPr>
        <w:spacing w:after="320" w:line="276" w:lineRule="auto"/>
        <w:ind w:left="360"/>
      </w:pPr>
      <w:r>
        <w:rPr>
          <w:b/>
        </w:rPr>
        <w:t>Retail Energy Code Company Limited</w:t>
      </w:r>
      <w:r>
        <w:t> a company incorporated in England and Wales with company number 10989875 ("</w:t>
      </w:r>
      <w:hyperlink r:id="rId840" w:history="1">
        <w:r>
          <w:rPr>
            <w:b/>
            <w:color w:val="0000FF"/>
            <w:u w:val="single"/>
          </w:rPr>
          <w:t>RECCo</w:t>
        </w:r>
      </w:hyperlink>
      <w:r>
        <w:t>"),</w:t>
      </w:r>
    </w:p>
    <w:p w14:paraId="35554E14" w14:textId="77777777" w:rsidR="00773DF1" w:rsidRDefault="00773DF1" w:rsidP="00773DF1">
      <w:pPr>
        <w:widowControl w:val="0"/>
        <w:spacing w:after="320" w:line="276" w:lineRule="auto"/>
      </w:pPr>
      <w:r>
        <w:t>each a "party" and together the "parties". </w:t>
      </w:r>
    </w:p>
    <w:p w14:paraId="24A11601" w14:textId="77777777" w:rsidR="00773DF1" w:rsidRPr="00610038" w:rsidRDefault="00773DF1" w:rsidP="00773DF1">
      <w:pPr>
        <w:widowControl w:val="0"/>
        <w:spacing w:after="320" w:line="276" w:lineRule="auto"/>
        <w:rPr>
          <w:sz w:val="20"/>
          <w:szCs w:val="22"/>
        </w:rPr>
      </w:pPr>
      <w:r w:rsidRPr="00610038">
        <w:rPr>
          <w:rFonts w:eastAsia="Arial" w:cs="Arial"/>
          <w:b/>
          <w:color w:val="000000"/>
          <w:szCs w:val="22"/>
        </w:rPr>
        <w:t>WHEREAS</w:t>
      </w:r>
    </w:p>
    <w:p w14:paraId="52D5FBCE" w14:textId="77777777" w:rsidR="00773DF1" w:rsidRDefault="00773DF1" w:rsidP="00AD53E6">
      <w:pPr>
        <w:widowControl w:val="0"/>
        <w:numPr>
          <w:ilvl w:val="0"/>
          <w:numId w:val="15"/>
        </w:numPr>
        <w:spacing w:after="320" w:line="276" w:lineRule="auto"/>
        <w:ind w:left="360"/>
      </w:pPr>
      <w:r>
        <w:t xml:space="preserve">The User is not eligible to become a party to the </w:t>
      </w:r>
      <w:hyperlink r:id="rId841" w:history="1">
        <w:r>
          <w:rPr>
            <w:color w:val="0000FF"/>
            <w:u w:val="single"/>
          </w:rPr>
          <w:t>Retail Energy Code</w:t>
        </w:r>
      </w:hyperlink>
      <w:r>
        <w:t xml:space="preserve">, but is eligible to access certain services pursuant to the </w:t>
      </w:r>
      <w:hyperlink r:id="rId842" w:history="1">
        <w:r>
          <w:rPr>
            <w:color w:val="0000FF"/>
            <w:u w:val="single"/>
          </w:rPr>
          <w:t>Retail Energy Code</w:t>
        </w:r>
      </w:hyperlink>
      <w:r>
        <w:t>.</w:t>
      </w:r>
    </w:p>
    <w:p w14:paraId="7629E6B3" w14:textId="77777777" w:rsidR="00773DF1" w:rsidRDefault="00773DF1" w:rsidP="00AD53E6">
      <w:pPr>
        <w:widowControl w:val="0"/>
        <w:numPr>
          <w:ilvl w:val="0"/>
          <w:numId w:val="15"/>
        </w:numPr>
        <w:spacing w:after="320" w:line="276" w:lineRule="auto"/>
        <w:ind w:left="360"/>
      </w:pPr>
      <w:hyperlink r:id="rId843" w:history="1">
        <w:r>
          <w:rPr>
            <w:color w:val="0000FF"/>
            <w:u w:val="single"/>
          </w:rPr>
          <w:t>RECCo</w:t>
        </w:r>
      </w:hyperlink>
      <w:r>
        <w:t xml:space="preserve"> is authorised under the </w:t>
      </w:r>
      <w:hyperlink r:id="rId844" w:history="1">
        <w:r>
          <w:rPr>
            <w:color w:val="0000FF"/>
            <w:u w:val="single"/>
          </w:rPr>
          <w:t>Retail Energy Code</w:t>
        </w:r>
      </w:hyperlink>
      <w:r>
        <w:t xml:space="preserve"> to grant the User access to such services subject to and in accordance with this </w:t>
      </w:r>
      <w:hyperlink r:id="rId845" w:history="1">
        <w:r>
          <w:rPr>
            <w:color w:val="0000FF"/>
            <w:u w:val="single"/>
          </w:rPr>
          <w:t>Access Agreement</w:t>
        </w:r>
      </w:hyperlink>
      <w:r>
        <w:t>. </w:t>
      </w:r>
    </w:p>
    <w:p w14:paraId="40844B33" w14:textId="77777777" w:rsidR="00773DF1" w:rsidRPr="00610038" w:rsidRDefault="00773DF1" w:rsidP="00773DF1">
      <w:pPr>
        <w:widowControl w:val="0"/>
        <w:spacing w:after="320" w:line="276" w:lineRule="auto"/>
        <w:rPr>
          <w:sz w:val="20"/>
          <w:szCs w:val="22"/>
        </w:rPr>
      </w:pPr>
      <w:r w:rsidRPr="00610038">
        <w:rPr>
          <w:rFonts w:eastAsia="Arial" w:cs="Arial"/>
          <w:b/>
          <w:color w:val="000000"/>
          <w:szCs w:val="22"/>
        </w:rPr>
        <w:t>NOW IT IS HEREBY AGREED</w:t>
      </w:r>
      <w:r w:rsidRPr="00610038">
        <w:rPr>
          <w:rFonts w:eastAsia="Arial" w:cs="Arial"/>
          <w:color w:val="000000"/>
          <w:szCs w:val="22"/>
        </w:rPr>
        <w:t> as follows:</w:t>
      </w:r>
    </w:p>
    <w:p w14:paraId="2E45CC34"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Interpretation</w:t>
      </w:r>
    </w:p>
    <w:p w14:paraId="46B7B737" w14:textId="77777777" w:rsidR="00773DF1" w:rsidRDefault="00773DF1" w:rsidP="00AD53E6">
      <w:pPr>
        <w:widowControl w:val="0"/>
        <w:numPr>
          <w:ilvl w:val="0"/>
          <w:numId w:val="16"/>
        </w:numPr>
        <w:spacing w:after="320" w:line="276" w:lineRule="auto"/>
        <w:ind w:left="360"/>
      </w:pPr>
      <w:r w:rsidRPr="00610038">
        <w:rPr>
          <w:szCs w:val="22"/>
        </w:rPr>
        <w:t xml:space="preserve">In this </w:t>
      </w:r>
      <w:hyperlink r:id="rId846" w:history="1">
        <w:r w:rsidRPr="00610038">
          <w:rPr>
            <w:color w:val="0000FF"/>
            <w:szCs w:val="22"/>
            <w:u w:val="single"/>
          </w:rPr>
          <w:t>Access Agreement</w:t>
        </w:r>
      </w:hyperlink>
      <w:r w:rsidRPr="00610038">
        <w:rPr>
          <w:szCs w:val="22"/>
        </w:rPr>
        <w:t>:</w:t>
      </w:r>
      <w:r>
        <w:rPr>
          <w:b/>
          <w:szCs w:val="22"/>
        </w:rPr>
        <w:t xml:space="preserve"> </w:t>
      </w:r>
      <w:r w:rsidRPr="00CC6C32">
        <w:rPr>
          <w:b/>
          <w:szCs w:val="22"/>
        </w:rPr>
        <w:t>"Equivalent Basis"</w:t>
      </w:r>
      <w:r w:rsidRPr="00CC6C32">
        <w:rPr>
          <w:szCs w:val="22"/>
        </w:rPr>
        <w:t xml:space="preserve"> means, when used in respect of particular provisions of the </w:t>
      </w:r>
      <w:hyperlink r:id="rId847" w:history="1">
        <w:r w:rsidRPr="00CC6C32">
          <w:rPr>
            <w:color w:val="0000FF"/>
            <w:szCs w:val="22"/>
            <w:u w:val="single"/>
          </w:rPr>
          <w:t>Retail Energy Code</w:t>
        </w:r>
      </w:hyperlink>
      <w:r w:rsidRPr="00CC6C32">
        <w:rPr>
          <w:szCs w:val="22"/>
        </w:rPr>
        <w:t xml:space="preserve">, that those provisions (as amended from time to time) are to apply to this </w:t>
      </w:r>
      <w:hyperlink r:id="rId848" w:history="1">
        <w:r w:rsidRPr="00CC6C32">
          <w:rPr>
            <w:color w:val="0000FF"/>
            <w:szCs w:val="22"/>
            <w:u w:val="single"/>
          </w:rPr>
          <w:t>Access Agreement</w:t>
        </w:r>
      </w:hyperlink>
      <w:r w:rsidRPr="00CC6C32">
        <w:rPr>
          <w:szCs w:val="22"/>
        </w:rPr>
        <w:t xml:space="preserve"> as if they were set out in this </w:t>
      </w:r>
      <w:hyperlink r:id="rId849" w:history="1">
        <w:r w:rsidRPr="00CC6C32">
          <w:rPr>
            <w:color w:val="0000FF"/>
            <w:szCs w:val="22"/>
            <w:u w:val="single"/>
          </w:rPr>
          <w:t>Access Agreement</w:t>
        </w:r>
      </w:hyperlink>
      <w:r w:rsidRPr="00CC6C32">
        <w:rPr>
          <w:szCs w:val="22"/>
        </w:rPr>
        <w:t xml:space="preserve">, subject to the changes necessary for those provisions to make sense in the context of this </w:t>
      </w:r>
      <w:hyperlink r:id="rId850" w:history="1">
        <w:r w:rsidRPr="00CC6C32">
          <w:rPr>
            <w:color w:val="0000FF"/>
            <w:szCs w:val="22"/>
            <w:u w:val="single"/>
          </w:rPr>
          <w:t>Access Agreement</w:t>
        </w:r>
      </w:hyperlink>
      <w:r w:rsidRPr="00CC6C32">
        <w:rPr>
          <w:szCs w:val="22"/>
        </w:rPr>
        <w:t xml:space="preserve"> (including so that references in those provisions to 'this </w:t>
      </w:r>
      <w:hyperlink r:id="rId851" w:history="1">
        <w:r w:rsidRPr="00CC6C32">
          <w:rPr>
            <w:color w:val="0000FF"/>
            <w:szCs w:val="22"/>
            <w:u w:val="single"/>
          </w:rPr>
          <w:t>Code</w:t>
        </w:r>
      </w:hyperlink>
      <w:r w:rsidRPr="00CC6C32">
        <w:rPr>
          <w:szCs w:val="22"/>
        </w:rPr>
        <w:t xml:space="preserve">' were to 'this </w:t>
      </w:r>
      <w:hyperlink r:id="rId852" w:history="1">
        <w:r w:rsidRPr="00CC6C32">
          <w:rPr>
            <w:color w:val="0000FF"/>
            <w:szCs w:val="22"/>
            <w:u w:val="single"/>
          </w:rPr>
          <w:t>Access Agreement</w:t>
        </w:r>
      </w:hyperlink>
      <w:r w:rsidRPr="00CC6C32">
        <w:rPr>
          <w:szCs w:val="22"/>
        </w:rPr>
        <w:t>'); </w:t>
      </w:r>
    </w:p>
    <w:p w14:paraId="10FC8808" w14:textId="77777777" w:rsidR="00773DF1" w:rsidRPr="00610038" w:rsidRDefault="00773DF1" w:rsidP="00AD53E6">
      <w:pPr>
        <w:widowControl w:val="0"/>
        <w:numPr>
          <w:ilvl w:val="0"/>
          <w:numId w:val="16"/>
        </w:numPr>
        <w:spacing w:after="320" w:line="276" w:lineRule="auto"/>
        <w:ind w:left="360"/>
        <w:rPr>
          <w:sz w:val="20"/>
          <w:szCs w:val="22"/>
        </w:rPr>
      </w:pPr>
      <w:r w:rsidRPr="00610038">
        <w:rPr>
          <w:szCs w:val="22"/>
        </w:rPr>
        <w:t xml:space="preserve">Save as otherwise defined in this </w:t>
      </w:r>
      <w:hyperlink r:id="rId853" w:history="1">
        <w:r w:rsidRPr="00610038">
          <w:rPr>
            <w:color w:val="0000FF"/>
            <w:szCs w:val="22"/>
            <w:u w:val="single"/>
          </w:rPr>
          <w:t>Access Agreement</w:t>
        </w:r>
      </w:hyperlink>
      <w:r w:rsidRPr="00610038">
        <w:rPr>
          <w:szCs w:val="22"/>
        </w:rPr>
        <w:t xml:space="preserve">, the words and expressions used in this </w:t>
      </w:r>
      <w:hyperlink r:id="rId854" w:history="1">
        <w:r w:rsidRPr="00610038">
          <w:rPr>
            <w:color w:val="0000FF"/>
            <w:szCs w:val="22"/>
            <w:u w:val="single"/>
          </w:rPr>
          <w:t>Access Agreement</w:t>
        </w:r>
      </w:hyperlink>
      <w:r w:rsidRPr="00610038">
        <w:rPr>
          <w:szCs w:val="22"/>
        </w:rPr>
        <w:t xml:space="preserve"> shall be interpreted on an Equivalent Basis in accordance with the definitions and provisions regarding interpretation set out in the </w:t>
      </w:r>
      <w:hyperlink r:id="rId855" w:history="1">
        <w:r w:rsidRPr="00610038">
          <w:rPr>
            <w:color w:val="0000FF"/>
            <w:szCs w:val="22"/>
            <w:u w:val="single"/>
          </w:rPr>
          <w:t>Retail Energy Code</w:t>
        </w:r>
      </w:hyperlink>
      <w:r w:rsidRPr="00610038">
        <w:rPr>
          <w:szCs w:val="22"/>
        </w:rPr>
        <w:t>.</w:t>
      </w:r>
    </w:p>
    <w:p w14:paraId="42FB6695" w14:textId="77777777" w:rsidR="00773DF1" w:rsidRDefault="00773DF1" w:rsidP="00AD53E6">
      <w:pPr>
        <w:widowControl w:val="0"/>
        <w:numPr>
          <w:ilvl w:val="0"/>
          <w:numId w:val="16"/>
        </w:numPr>
        <w:spacing w:after="320" w:line="276" w:lineRule="auto"/>
        <w:ind w:left="360"/>
      </w:pPr>
      <w:r w:rsidRPr="00610038">
        <w:rPr>
          <w:szCs w:val="22"/>
        </w:rPr>
        <w:t xml:space="preserve">Reference in this </w:t>
      </w:r>
      <w:hyperlink r:id="rId856" w:history="1">
        <w:r w:rsidRPr="00610038">
          <w:rPr>
            <w:color w:val="0000FF"/>
            <w:szCs w:val="22"/>
            <w:u w:val="single"/>
          </w:rPr>
          <w:t>Access Agreement</w:t>
        </w:r>
      </w:hyperlink>
      <w:r w:rsidRPr="00610038">
        <w:rPr>
          <w:szCs w:val="22"/>
        </w:rPr>
        <w:t xml:space="preserve"> to a </w:t>
      </w:r>
      <w:hyperlink r:id="rId857" w:history="1">
        <w:r w:rsidRPr="00610038">
          <w:rPr>
            <w:color w:val="0000FF"/>
            <w:szCs w:val="22"/>
            <w:u w:val="single"/>
          </w:rPr>
          <w:t>REC Schedule</w:t>
        </w:r>
      </w:hyperlink>
      <w:r w:rsidRPr="00610038">
        <w:rPr>
          <w:szCs w:val="22"/>
        </w:rPr>
        <w:t xml:space="preserve"> includes reference to the other parts of the </w:t>
      </w:r>
      <w:hyperlink r:id="rId858" w:history="1">
        <w:r w:rsidRPr="00610038">
          <w:rPr>
            <w:color w:val="0000FF"/>
            <w:szCs w:val="22"/>
            <w:u w:val="single"/>
          </w:rPr>
          <w:t>Retail Energy Code</w:t>
        </w:r>
      </w:hyperlink>
      <w:r w:rsidRPr="00610038">
        <w:rPr>
          <w:szCs w:val="22"/>
        </w:rPr>
        <w:t xml:space="preserve"> referred to in that </w:t>
      </w:r>
      <w:hyperlink r:id="rId859" w:history="1">
        <w:r w:rsidRPr="00610038">
          <w:rPr>
            <w:color w:val="0000FF"/>
            <w:szCs w:val="22"/>
            <w:u w:val="single"/>
          </w:rPr>
          <w:t>REC Schedule</w:t>
        </w:r>
      </w:hyperlink>
      <w:r w:rsidRPr="00610038">
        <w:rPr>
          <w:szCs w:val="22"/>
        </w:rPr>
        <w:t>.</w:t>
      </w:r>
      <w:r>
        <w:rPr>
          <w:sz w:val="24"/>
        </w:rPr>
        <w:t xml:space="preserve">    </w:t>
      </w:r>
    </w:p>
    <w:p w14:paraId="419B4D80"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Term</w:t>
      </w:r>
    </w:p>
    <w:p w14:paraId="7DF90C80" w14:textId="4855BFBD" w:rsidR="00773DF1" w:rsidRPr="00610038" w:rsidRDefault="00773DF1" w:rsidP="00AD53E6">
      <w:pPr>
        <w:widowControl w:val="0"/>
        <w:numPr>
          <w:ilvl w:val="0"/>
          <w:numId w:val="17"/>
        </w:numPr>
        <w:spacing w:after="320" w:line="276" w:lineRule="auto"/>
        <w:ind w:left="360"/>
        <w:rPr>
          <w:sz w:val="20"/>
          <w:szCs w:val="22"/>
        </w:rPr>
      </w:pPr>
      <w:r w:rsidRPr="00610038">
        <w:rPr>
          <w:szCs w:val="22"/>
        </w:rPr>
        <w:t xml:space="preserve">This </w:t>
      </w:r>
      <w:hyperlink r:id="rId860">
        <w:r w:rsidRPr="464E7C11">
          <w:rPr>
            <w:color w:val="0000FF"/>
            <w:u w:val="single"/>
          </w:rPr>
          <w:t>Access Agreement</w:t>
        </w:r>
      </w:hyperlink>
      <w:r w:rsidRPr="00610038">
        <w:rPr>
          <w:szCs w:val="22"/>
        </w:rPr>
        <w:t xml:space="preserve"> shall have effect from the date set out at the top of its first page and shall (subject to Paragraph 12 below) continue in force until terminated by either party on not less than the </w:t>
      </w:r>
      <w:hyperlink r:id="rId861">
        <w:r w:rsidRPr="464E7C11">
          <w:rPr>
            <w:color w:val="0000FF"/>
            <w:u w:val="single"/>
          </w:rPr>
          <w:t>Required Period of Notice</w:t>
        </w:r>
      </w:hyperlink>
      <w:r w:rsidRPr="00610038">
        <w:rPr>
          <w:szCs w:val="22"/>
        </w:rPr>
        <w:t>.</w:t>
      </w:r>
    </w:p>
    <w:p w14:paraId="56618502" w14:textId="1CA9A24F" w:rsidR="00773DF1" w:rsidRPr="00610038" w:rsidRDefault="00773DF1" w:rsidP="00AD53E6">
      <w:pPr>
        <w:widowControl w:val="0"/>
        <w:numPr>
          <w:ilvl w:val="0"/>
          <w:numId w:val="17"/>
        </w:numPr>
        <w:spacing w:after="320" w:line="276" w:lineRule="auto"/>
        <w:ind w:left="360"/>
        <w:rPr>
          <w:sz w:val="20"/>
          <w:szCs w:val="22"/>
        </w:rPr>
      </w:pPr>
      <w:r w:rsidRPr="464E7C11">
        <w:lastRenderedPageBreak/>
        <w:t xml:space="preserve">Notice may be given under Paragraph 2.1 above to terminate this </w:t>
      </w:r>
      <w:hyperlink r:id="rId862">
        <w:r w:rsidRPr="464E7C11">
          <w:rPr>
            <w:color w:val="0000FF"/>
            <w:u w:val="single"/>
          </w:rPr>
          <w:t>Access Agreement</w:t>
        </w:r>
      </w:hyperlink>
      <w:r w:rsidRPr="464E7C11">
        <w:t xml:space="preserve"> in its entirety, or only to terminate this </w:t>
      </w:r>
      <w:hyperlink r:id="rId863">
        <w:r w:rsidRPr="464E7C11">
          <w:rPr>
            <w:color w:val="0000FF"/>
            <w:u w:val="single"/>
          </w:rPr>
          <w:t>Access Agreement</w:t>
        </w:r>
      </w:hyperlink>
      <w:r w:rsidRPr="464E7C11">
        <w:t xml:space="preserve"> insofar as it relates to one or more </w:t>
      </w:r>
      <w:hyperlink r:id="rId864">
        <w:r w:rsidRPr="464E7C11">
          <w:rPr>
            <w:color w:val="0000FF"/>
            <w:u w:val="single"/>
          </w:rPr>
          <w:t>REC Service</w:t>
        </w:r>
      </w:hyperlink>
      <w:r w:rsidRPr="464E7C11">
        <w:t>s.  </w:t>
      </w:r>
    </w:p>
    <w:p w14:paraId="763876F7" w14:textId="77777777" w:rsidR="00773DF1" w:rsidRPr="00610038" w:rsidRDefault="00773DF1" w:rsidP="00AD53E6">
      <w:pPr>
        <w:widowControl w:val="0"/>
        <w:numPr>
          <w:ilvl w:val="0"/>
          <w:numId w:val="17"/>
        </w:numPr>
        <w:spacing w:after="320" w:line="276" w:lineRule="auto"/>
        <w:ind w:left="360"/>
        <w:rPr>
          <w:sz w:val="20"/>
          <w:szCs w:val="22"/>
        </w:rPr>
      </w:pPr>
      <w:hyperlink r:id="rId865" w:history="1">
        <w:r w:rsidRPr="00610038">
          <w:rPr>
            <w:color w:val="0000FF"/>
            <w:szCs w:val="22"/>
            <w:u w:val="single"/>
          </w:rPr>
          <w:t>RECCo</w:t>
        </w:r>
      </w:hyperlink>
      <w:r w:rsidRPr="00610038">
        <w:rPr>
          <w:szCs w:val="22"/>
        </w:rPr>
        <w:t xml:space="preserve"> may not terminate provision of a </w:t>
      </w:r>
      <w:hyperlink r:id="rId866" w:history="1">
        <w:r w:rsidRPr="00610038">
          <w:rPr>
            <w:color w:val="0000FF"/>
            <w:szCs w:val="22"/>
            <w:u w:val="single"/>
          </w:rPr>
          <w:t>REC Service</w:t>
        </w:r>
      </w:hyperlink>
      <w:r w:rsidRPr="00610038">
        <w:rPr>
          <w:szCs w:val="22"/>
        </w:rPr>
        <w:t xml:space="preserve"> under Paragraph 2.1 above while </w:t>
      </w:r>
      <w:hyperlink r:id="rId867" w:history="1">
        <w:r w:rsidRPr="00610038">
          <w:rPr>
            <w:color w:val="0000FF"/>
            <w:szCs w:val="22"/>
            <w:u w:val="single"/>
          </w:rPr>
          <w:t>RECCo</w:t>
        </w:r>
      </w:hyperlink>
      <w:r w:rsidRPr="00610038">
        <w:rPr>
          <w:szCs w:val="22"/>
        </w:rPr>
        <w:t xml:space="preserve"> is obliged under the </w:t>
      </w:r>
      <w:hyperlink r:id="rId868" w:history="1">
        <w:r w:rsidRPr="00610038">
          <w:rPr>
            <w:color w:val="0000FF"/>
            <w:szCs w:val="22"/>
            <w:u w:val="single"/>
          </w:rPr>
          <w:t>Retail Energy Code</w:t>
        </w:r>
      </w:hyperlink>
      <w:r w:rsidRPr="00610038">
        <w:rPr>
          <w:szCs w:val="22"/>
        </w:rPr>
        <w:t xml:space="preserve"> to offer to enter into agreements such as this </w:t>
      </w:r>
      <w:hyperlink r:id="rId869" w:history="1">
        <w:r w:rsidRPr="00610038">
          <w:rPr>
            <w:color w:val="0000FF"/>
            <w:szCs w:val="22"/>
            <w:u w:val="single"/>
          </w:rPr>
          <w:t>Access Agreement</w:t>
        </w:r>
      </w:hyperlink>
      <w:r w:rsidRPr="00610038">
        <w:rPr>
          <w:szCs w:val="22"/>
        </w:rPr>
        <w:t xml:space="preserve"> with persons such as the User in respect of such </w:t>
      </w:r>
      <w:hyperlink r:id="rId870" w:history="1">
        <w:r w:rsidRPr="00610038">
          <w:rPr>
            <w:color w:val="0000FF"/>
            <w:szCs w:val="22"/>
            <w:u w:val="single"/>
          </w:rPr>
          <w:t>REC Service</w:t>
        </w:r>
      </w:hyperlink>
      <w:r w:rsidRPr="00610038">
        <w:rPr>
          <w:szCs w:val="22"/>
        </w:rPr>
        <w:t>s.</w:t>
      </w:r>
    </w:p>
    <w:p w14:paraId="6F38C861"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 xml:space="preserve">Access to </w:t>
      </w:r>
      <w:hyperlink r:id="rId871" w:history="1">
        <w:r w:rsidRPr="00610038">
          <w:rPr>
            <w:b/>
            <w:color w:val="0000FF"/>
            <w:szCs w:val="22"/>
            <w:u w:val="single"/>
          </w:rPr>
          <w:t>REC Service</w:t>
        </w:r>
      </w:hyperlink>
      <w:r w:rsidRPr="00610038">
        <w:rPr>
          <w:b/>
          <w:szCs w:val="22"/>
        </w:rPr>
        <w:t>s</w:t>
      </w:r>
    </w:p>
    <w:p w14:paraId="00D717A1" w14:textId="3CF343EA" w:rsidR="00773DF1" w:rsidRDefault="00773DF1" w:rsidP="00C43C0E">
      <w:pPr>
        <w:widowControl w:val="0"/>
        <w:spacing w:after="320" w:line="276" w:lineRule="auto"/>
        <w:jc w:val="both"/>
      </w:pPr>
      <w:hyperlink r:id="rId872" w:history="1">
        <w:r w:rsidRPr="00610038">
          <w:rPr>
            <w:rFonts w:eastAsia="Arial" w:cs="Arial"/>
            <w:b/>
            <w:color w:val="0000FF"/>
            <w:szCs w:val="22"/>
            <w:u w:val="single"/>
          </w:rPr>
          <w:t>Central Switching Service</w:t>
        </w:r>
      </w:hyperlink>
      <w:r w:rsidR="00BC2B85">
        <w:rPr>
          <w:rFonts w:eastAsia="Arial" w:cs="Arial"/>
          <w:b/>
          <w:color w:val="000000"/>
          <w:szCs w:val="22"/>
          <w:vertAlign w:val="superscript"/>
        </w:rPr>
        <w:t xml:space="preserve"> </w:t>
      </w:r>
      <w:r w:rsidR="00BC2B85" w:rsidRPr="00C43C0E">
        <w:rPr>
          <w:rFonts w:eastAsia="Arial" w:cs="Arial"/>
          <w:color w:val="000000"/>
          <w:szCs w:val="22"/>
        </w:rPr>
        <w:t>(</w:t>
      </w:r>
      <w:r>
        <w:rPr>
          <w:rFonts w:eastAsia="Arial" w:cs="Arial"/>
          <w:color w:val="000000"/>
        </w:rPr>
        <w:t xml:space="preserve">Clauses 3.1 and 3.2 are to be deleted if the User is not becoming a </w:t>
      </w:r>
      <w:hyperlink r:id="rId873" w:history="1">
        <w:r>
          <w:rPr>
            <w:rFonts w:eastAsia="Arial" w:cs="Arial"/>
            <w:color w:val="0000FF"/>
            <w:u w:val="single"/>
          </w:rPr>
          <w:t>CSS User</w:t>
        </w:r>
      </w:hyperlink>
      <w:r w:rsidR="00BC2B85">
        <w:rPr>
          <w:rFonts w:eastAsia="Arial" w:cs="Arial"/>
          <w:color w:val="000000"/>
        </w:rPr>
        <w:t>)</w:t>
      </w:r>
    </w:p>
    <w:p w14:paraId="56B23BDA" w14:textId="77777777" w:rsidR="00773DF1" w:rsidRPr="00610038" w:rsidRDefault="00773DF1" w:rsidP="00AD53E6">
      <w:pPr>
        <w:widowControl w:val="0"/>
        <w:numPr>
          <w:ilvl w:val="0"/>
          <w:numId w:val="18"/>
        </w:numPr>
        <w:spacing w:after="320" w:line="276" w:lineRule="auto"/>
        <w:ind w:left="360"/>
        <w:rPr>
          <w:sz w:val="20"/>
          <w:szCs w:val="22"/>
        </w:rPr>
      </w:pPr>
      <w:hyperlink r:id="rId874" w:history="1">
        <w:r w:rsidRPr="00610038">
          <w:rPr>
            <w:color w:val="0000FF"/>
            <w:szCs w:val="22"/>
            <w:u w:val="single"/>
          </w:rPr>
          <w:t>RECCo</w:t>
        </w:r>
      </w:hyperlink>
      <w:r w:rsidRPr="00610038">
        <w:rPr>
          <w:szCs w:val="22"/>
        </w:rPr>
        <w:t xml:space="preserve"> hereby grants the User the rights associated with being a </w:t>
      </w:r>
      <w:hyperlink r:id="rId875" w:history="1">
        <w:r w:rsidRPr="00610038">
          <w:rPr>
            <w:color w:val="0000FF"/>
            <w:szCs w:val="22"/>
            <w:u w:val="single"/>
          </w:rPr>
          <w:t>CSS User</w:t>
        </w:r>
      </w:hyperlink>
      <w:r w:rsidRPr="00610038">
        <w:rPr>
          <w:szCs w:val="22"/>
        </w:rPr>
        <w:t xml:space="preserve">  subject to and in accordance with the </w:t>
      </w:r>
      <w:hyperlink r:id="rId876" w:history="1">
        <w:r w:rsidRPr="00610038">
          <w:rPr>
            <w:color w:val="0000FF"/>
            <w:szCs w:val="22"/>
            <w:u w:val="single"/>
          </w:rPr>
          <w:t>Central Switching Service Schedule</w:t>
        </w:r>
      </w:hyperlink>
      <w:r w:rsidR="00147D86" w:rsidRPr="006D1FF1">
        <w:rPr>
          <w:szCs w:val="22"/>
        </w:rPr>
        <w:t xml:space="preserve">, </w:t>
      </w:r>
      <w:hyperlink r:id="rId877" w:history="1">
        <w:r w:rsidR="00147D86">
          <w:rPr>
            <w:color w:val="0000FF"/>
            <w:u w:val="single"/>
          </w:rPr>
          <w:t>Switching Service Management Schedule</w:t>
        </w:r>
      </w:hyperlink>
      <w:r w:rsidR="00147D86" w:rsidRPr="006D1FF1">
        <w:rPr>
          <w:rFonts w:eastAsia="Arial" w:cs="Arial"/>
          <w:color w:val="0000FF"/>
        </w:rPr>
        <w:t xml:space="preserve"> </w:t>
      </w:r>
      <w:r w:rsidRPr="00610038">
        <w:rPr>
          <w:szCs w:val="22"/>
        </w:rPr>
        <w:t xml:space="preserve">and </w:t>
      </w:r>
      <w:hyperlink r:id="rId878" w:history="1">
        <w:r w:rsidRPr="00610038">
          <w:rPr>
            <w:color w:val="0000FF"/>
            <w:szCs w:val="22"/>
            <w:u w:val="single"/>
          </w:rPr>
          <w:t>Switching Data Management Schedule</w:t>
        </w:r>
      </w:hyperlink>
      <w:r w:rsidRPr="00610038">
        <w:rPr>
          <w:szCs w:val="22"/>
        </w:rPr>
        <w:t> (each of which schedules shall apply on an Equivalent Basis). </w:t>
      </w:r>
    </w:p>
    <w:p w14:paraId="0EAEF52A" w14:textId="32C472B6" w:rsidR="00773DF1" w:rsidRPr="00610038" w:rsidRDefault="00773DF1" w:rsidP="00AD53E6">
      <w:pPr>
        <w:widowControl w:val="0"/>
        <w:numPr>
          <w:ilvl w:val="0"/>
          <w:numId w:val="18"/>
        </w:numPr>
        <w:spacing w:after="320" w:line="276" w:lineRule="auto"/>
        <w:ind w:left="360"/>
        <w:rPr>
          <w:sz w:val="20"/>
          <w:szCs w:val="22"/>
        </w:rPr>
      </w:pPr>
      <w:r w:rsidRPr="464E7C11">
        <w:t xml:space="preserve">The User shall be bound by and shall comply with the </w:t>
      </w:r>
      <w:hyperlink r:id="rId879">
        <w:r w:rsidRPr="464E7C11">
          <w:rPr>
            <w:color w:val="0000FF"/>
            <w:u w:val="single"/>
          </w:rPr>
          <w:t>Central Switching Service Schedule</w:t>
        </w:r>
      </w:hyperlink>
      <w:r w:rsidR="00147D86" w:rsidRPr="464E7C11">
        <w:t xml:space="preserve">, </w:t>
      </w:r>
      <w:hyperlink r:id="rId880">
        <w:r w:rsidR="00147D86" w:rsidRPr="464E7C11">
          <w:rPr>
            <w:color w:val="0000FF"/>
            <w:u w:val="single"/>
          </w:rPr>
          <w:t>Switching Service Management Schedule</w:t>
        </w:r>
      </w:hyperlink>
      <w:r w:rsidRPr="464E7C11">
        <w:t xml:space="preserve"> and </w:t>
      </w:r>
      <w:hyperlink r:id="rId881">
        <w:r w:rsidRPr="464E7C11">
          <w:rPr>
            <w:color w:val="0000FF"/>
            <w:u w:val="single"/>
          </w:rPr>
          <w:t>Switching Data Management Schedule</w:t>
        </w:r>
      </w:hyperlink>
      <w:r w:rsidRPr="464E7C11">
        <w:t xml:space="preserve"> in its role as a </w:t>
      </w:r>
      <w:hyperlink r:id="rId882">
        <w:r w:rsidRPr="464E7C11">
          <w:rPr>
            <w:color w:val="0000FF"/>
            <w:u w:val="single"/>
          </w:rPr>
          <w:t>CSS User</w:t>
        </w:r>
      </w:hyperlink>
      <w:r w:rsidRPr="464E7C11">
        <w:t> (each of which schedules shall apply on an Equivalent Basis).</w:t>
      </w:r>
    </w:p>
    <w:p w14:paraId="3EEBCD84" w14:textId="4BD70951" w:rsidR="00773DF1" w:rsidRDefault="00773DF1" w:rsidP="005A15BC">
      <w:pPr>
        <w:widowControl w:val="0"/>
        <w:spacing w:after="320" w:line="276" w:lineRule="auto"/>
        <w:jc w:val="both"/>
        <w:rPr>
          <w:rFonts w:eastAsia="Arial" w:cs="Arial"/>
          <w:color w:val="000000"/>
        </w:rPr>
      </w:pPr>
      <w:hyperlink r:id="rId883" w:history="1">
        <w:r w:rsidRPr="00610038">
          <w:rPr>
            <w:rFonts w:eastAsia="Arial" w:cs="Arial"/>
            <w:b/>
            <w:color w:val="0000FF"/>
            <w:szCs w:val="22"/>
            <w:u w:val="single"/>
          </w:rPr>
          <w:t>Enquiry Service</w:t>
        </w:r>
      </w:hyperlink>
      <w:r w:rsidRPr="00610038">
        <w:rPr>
          <w:rFonts w:eastAsia="Arial" w:cs="Arial"/>
          <w:b/>
          <w:color w:val="000000"/>
          <w:szCs w:val="22"/>
        </w:rPr>
        <w:t>s</w:t>
      </w:r>
      <w:r w:rsidR="00F918DD" w:rsidRPr="002F15F8">
        <w:rPr>
          <w:rFonts w:eastAsia="Arial" w:cs="Arial"/>
          <w:b/>
          <w:bCs/>
          <w:color w:val="000000"/>
          <w:szCs w:val="22"/>
          <w:vertAlign w:val="superscript"/>
        </w:rPr>
        <w:t xml:space="preserve"> </w:t>
      </w:r>
      <w:r w:rsidR="00F918DD" w:rsidRPr="002F15F8">
        <w:rPr>
          <w:rFonts w:eastAsia="Arial" w:cs="Arial"/>
          <w:b/>
          <w:bCs/>
          <w:color w:val="000000"/>
          <w:szCs w:val="22"/>
        </w:rPr>
        <w:t>(</w:t>
      </w:r>
      <w:r>
        <w:rPr>
          <w:rFonts w:eastAsia="Arial" w:cs="Arial"/>
          <w:color w:val="000000"/>
        </w:rPr>
        <w:t xml:space="preserve">Clauses 3.3 and 3.4 are to be deleted if the User is not becoming an </w:t>
      </w:r>
      <w:hyperlink r:id="rId884">
        <w:r w:rsidRPr="464E7C11">
          <w:rPr>
            <w:rFonts w:eastAsia="Arial" w:cs="Arial"/>
            <w:color w:val="0000FF"/>
            <w:u w:val="single"/>
          </w:rPr>
          <w:t>Enquiry Service User</w:t>
        </w:r>
      </w:hyperlink>
      <w:r w:rsidR="00F918DD">
        <w:rPr>
          <w:rFonts w:eastAsia="Arial" w:cs="Arial"/>
          <w:color w:val="000000"/>
        </w:rPr>
        <w:t>)</w:t>
      </w:r>
    </w:p>
    <w:p w14:paraId="77380416" w14:textId="77777777" w:rsidR="00773DF1" w:rsidRPr="00610038" w:rsidRDefault="00773DF1" w:rsidP="00AD53E6">
      <w:pPr>
        <w:widowControl w:val="0"/>
        <w:numPr>
          <w:ilvl w:val="0"/>
          <w:numId w:val="18"/>
        </w:numPr>
        <w:spacing w:after="320" w:line="276" w:lineRule="auto"/>
        <w:ind w:left="360"/>
        <w:rPr>
          <w:sz w:val="20"/>
          <w:szCs w:val="22"/>
        </w:rPr>
      </w:pPr>
      <w:hyperlink r:id="rId885" w:history="1">
        <w:r w:rsidRPr="00610038">
          <w:rPr>
            <w:color w:val="0000FF"/>
            <w:szCs w:val="22"/>
            <w:u w:val="single"/>
          </w:rPr>
          <w:t>RECCo</w:t>
        </w:r>
      </w:hyperlink>
      <w:r w:rsidRPr="00610038">
        <w:rPr>
          <w:szCs w:val="22"/>
        </w:rPr>
        <w:t xml:space="preserve"> hereby grants the User the rights associated with being an </w:t>
      </w:r>
      <w:hyperlink r:id="rId886" w:history="1">
        <w:r w:rsidRPr="00610038">
          <w:rPr>
            <w:color w:val="0000FF"/>
            <w:szCs w:val="22"/>
            <w:u w:val="single"/>
          </w:rPr>
          <w:t>Enquiry Service User</w:t>
        </w:r>
      </w:hyperlink>
      <w:r w:rsidRPr="00610038">
        <w:rPr>
          <w:szCs w:val="22"/>
        </w:rPr>
        <w:t xml:space="preserve"> subject to and in accordance with the </w:t>
      </w:r>
      <w:hyperlink r:id="rId887" w:history="1">
        <w:r w:rsidRPr="00610038">
          <w:rPr>
            <w:color w:val="0000FF"/>
            <w:szCs w:val="22"/>
            <w:u w:val="single"/>
          </w:rPr>
          <w:t>Data Access Schedule</w:t>
        </w:r>
      </w:hyperlink>
      <w:r w:rsidRPr="00610038">
        <w:rPr>
          <w:szCs w:val="22"/>
        </w:rPr>
        <w:t xml:space="preserve"> (which schedule shall apply on an Equivalent Basis). </w:t>
      </w:r>
    </w:p>
    <w:p w14:paraId="3B01B69B" w14:textId="6D36B136" w:rsidR="00773DF1" w:rsidRPr="00610038" w:rsidRDefault="00773DF1" w:rsidP="00AD53E6">
      <w:pPr>
        <w:widowControl w:val="0"/>
        <w:numPr>
          <w:ilvl w:val="0"/>
          <w:numId w:val="18"/>
        </w:numPr>
        <w:spacing w:after="320" w:line="276" w:lineRule="auto"/>
        <w:ind w:left="360"/>
        <w:rPr>
          <w:sz w:val="20"/>
          <w:szCs w:val="20"/>
        </w:rPr>
      </w:pPr>
      <w:r>
        <w:t xml:space="preserve">The User shall be bound with and comply with the </w:t>
      </w:r>
      <w:hyperlink r:id="rId888">
        <w:r w:rsidRPr="3CA26C6B">
          <w:rPr>
            <w:color w:val="0000FF"/>
            <w:u w:val="single"/>
          </w:rPr>
          <w:t>Data Access Schedule</w:t>
        </w:r>
      </w:hyperlink>
      <w:r>
        <w:t xml:space="preserve"> in its role as an </w:t>
      </w:r>
      <w:hyperlink r:id="rId889">
        <w:r w:rsidRPr="3CA26C6B">
          <w:rPr>
            <w:color w:val="0000FF"/>
            <w:u w:val="single"/>
          </w:rPr>
          <w:t>Enquiry Service User</w:t>
        </w:r>
      </w:hyperlink>
      <w:r>
        <w:t xml:space="preserve"> (which schedule shall apply on an Equivalent Basis).</w:t>
      </w:r>
    </w:p>
    <w:p w14:paraId="31354C00" w14:textId="3AFEAEA8" w:rsidR="00773DF1" w:rsidRDefault="00773DF1" w:rsidP="001D0322">
      <w:pPr>
        <w:widowControl w:val="0"/>
        <w:spacing w:after="320" w:line="276" w:lineRule="auto"/>
        <w:jc w:val="both"/>
        <w:rPr>
          <w:rFonts w:eastAsia="Arial" w:cs="Arial"/>
          <w:color w:val="000000"/>
        </w:rPr>
      </w:pPr>
      <w:hyperlink r:id="rId890" w:history="1">
        <w:r w:rsidRPr="00C65FC7">
          <w:rPr>
            <w:rStyle w:val="Hyperlink"/>
            <w:rFonts w:eastAsia="Arial" w:cs="Arial"/>
            <w:b/>
            <w:color w:val="0000FF"/>
            <w:szCs w:val="22"/>
          </w:rPr>
          <w:t>Green Deal</w:t>
        </w:r>
      </w:hyperlink>
      <w:r w:rsidRPr="00610038">
        <w:rPr>
          <w:rFonts w:eastAsia="Arial" w:cs="Arial"/>
          <w:b/>
          <w:color w:val="000000"/>
          <w:szCs w:val="22"/>
        </w:rPr>
        <w:t xml:space="preserve"> Arrangements (if applicable)</w:t>
      </w:r>
      <w:r w:rsidR="009D4D13">
        <w:rPr>
          <w:rFonts w:eastAsia="Arial" w:cs="Arial"/>
          <w:b/>
          <w:color w:val="000000"/>
          <w:szCs w:val="22"/>
        </w:rPr>
        <w:t xml:space="preserve"> </w:t>
      </w:r>
      <w:r w:rsidR="009D4D13" w:rsidRPr="00444981">
        <w:rPr>
          <w:rFonts w:eastAsia="Arial" w:cs="Arial"/>
          <w:b/>
          <w:bCs/>
          <w:color w:val="000000"/>
          <w:szCs w:val="22"/>
        </w:rPr>
        <w:t>(</w:t>
      </w:r>
      <w:r>
        <w:rPr>
          <w:rFonts w:eastAsia="Arial" w:cs="Arial"/>
          <w:color w:val="000000"/>
        </w:rPr>
        <w:t>Clauses</w:t>
      </w:r>
      <w:r>
        <w:t xml:space="preserve"> </w:t>
      </w:r>
      <w:r>
        <w:rPr>
          <w:rFonts w:eastAsia="Arial" w:cs="Arial"/>
          <w:color w:val="000000"/>
        </w:rPr>
        <w:t xml:space="preserve">3.5 and 3.6 are to be deleted if the User is not becoming a </w:t>
      </w:r>
      <w:hyperlink r:id="rId891">
        <w:r w:rsidRPr="3CA26C6B">
          <w:rPr>
            <w:rFonts w:eastAsia="Arial" w:cs="Arial"/>
            <w:color w:val="0000FF"/>
            <w:u w:val="single"/>
          </w:rPr>
          <w:t>Green Deal User</w:t>
        </w:r>
      </w:hyperlink>
      <w:r w:rsidR="009D4D13">
        <w:rPr>
          <w:rFonts w:eastAsia="Arial" w:cs="Arial"/>
          <w:color w:val="000000"/>
        </w:rPr>
        <w:t>)</w:t>
      </w:r>
    </w:p>
    <w:p w14:paraId="64B15C83" w14:textId="6AA3E072" w:rsidR="00773DF1" w:rsidRPr="00610038" w:rsidRDefault="00773DF1" w:rsidP="00AD53E6">
      <w:pPr>
        <w:widowControl w:val="0"/>
        <w:numPr>
          <w:ilvl w:val="0"/>
          <w:numId w:val="18"/>
        </w:numPr>
        <w:spacing w:after="320" w:line="276" w:lineRule="auto"/>
        <w:ind w:left="360"/>
        <w:rPr>
          <w:sz w:val="20"/>
          <w:szCs w:val="20"/>
        </w:rPr>
      </w:pPr>
      <w:hyperlink r:id="rId892">
        <w:r w:rsidRPr="3CA26C6B">
          <w:rPr>
            <w:color w:val="0000FF"/>
            <w:u w:val="single"/>
          </w:rPr>
          <w:t>RECCo</w:t>
        </w:r>
      </w:hyperlink>
      <w:r>
        <w:t xml:space="preserve"> hereby grants the User the rights associated with being a </w:t>
      </w:r>
      <w:hyperlink r:id="rId893">
        <w:r w:rsidRPr="3CA26C6B">
          <w:rPr>
            <w:color w:val="0000FF"/>
            <w:u w:val="single"/>
          </w:rPr>
          <w:t>Green Deal User</w:t>
        </w:r>
      </w:hyperlink>
      <w:r>
        <w:t xml:space="preserve"> subject to and in accordance with the </w:t>
      </w:r>
      <w:hyperlink r:id="rId894">
        <w:r w:rsidRPr="3CA26C6B">
          <w:rPr>
            <w:color w:val="0000FF"/>
            <w:u w:val="single"/>
          </w:rPr>
          <w:t>Green Deal Arrangements Schedule</w:t>
        </w:r>
      </w:hyperlink>
      <w:r>
        <w:t xml:space="preserve"> (which schedule shall apply on an Equivalent Basis). </w:t>
      </w:r>
    </w:p>
    <w:p w14:paraId="0336F67E" w14:textId="77777777" w:rsidR="00773DF1" w:rsidRPr="00435747" w:rsidRDefault="00773DF1" w:rsidP="00AD53E6">
      <w:pPr>
        <w:widowControl w:val="0"/>
        <w:numPr>
          <w:ilvl w:val="0"/>
          <w:numId w:val="18"/>
        </w:numPr>
        <w:spacing w:after="320" w:line="276" w:lineRule="auto"/>
        <w:ind w:left="360"/>
        <w:rPr>
          <w:ins w:id="108" w:author="Sarah Jones" w:date="2026-03-21T08:59:00Z" w16du:dateUtc="2026-03-21T08:59:00Z"/>
          <w:sz w:val="20"/>
          <w:szCs w:val="22"/>
        </w:rPr>
      </w:pPr>
      <w:r w:rsidRPr="00610038">
        <w:rPr>
          <w:szCs w:val="22"/>
        </w:rPr>
        <w:t xml:space="preserve">The User shall be bound by and shall comply with the </w:t>
      </w:r>
      <w:hyperlink r:id="rId895" w:history="1">
        <w:r w:rsidRPr="00610038">
          <w:rPr>
            <w:color w:val="0000FF"/>
            <w:szCs w:val="22"/>
            <w:u w:val="single"/>
          </w:rPr>
          <w:t>Green Deal Arrangements Schedule</w:t>
        </w:r>
      </w:hyperlink>
      <w:r w:rsidRPr="00610038">
        <w:rPr>
          <w:szCs w:val="22"/>
        </w:rPr>
        <w:t xml:space="preserve"> in its role as a </w:t>
      </w:r>
      <w:hyperlink r:id="rId896" w:history="1">
        <w:r w:rsidRPr="00610038">
          <w:rPr>
            <w:color w:val="0000FF"/>
            <w:szCs w:val="22"/>
            <w:u w:val="single"/>
          </w:rPr>
          <w:t>Green Deal User</w:t>
        </w:r>
      </w:hyperlink>
      <w:r w:rsidRPr="00610038">
        <w:rPr>
          <w:szCs w:val="22"/>
        </w:rPr>
        <w:t xml:space="preserve"> (which schedule shall apply on an Equivalent Basis).</w:t>
      </w:r>
    </w:p>
    <w:p w14:paraId="495C4248" w14:textId="36B691CA" w:rsidR="00B36F1B" w:rsidRDefault="00D8019A" w:rsidP="00B36F1B">
      <w:pPr>
        <w:widowControl w:val="0"/>
        <w:spacing w:after="320" w:line="276" w:lineRule="auto"/>
        <w:jc w:val="both"/>
        <w:rPr>
          <w:ins w:id="109" w:author="Sarah Jones" w:date="2026-03-21T08:59:00Z" w16du:dateUtc="2026-03-21T08:59:00Z"/>
        </w:rPr>
      </w:pPr>
      <w:ins w:id="110" w:author="Sarah Jones [3]" w:date="2026-06-26T15:46:00Z" w16du:dateUtc="2026-06-26T14:46:00Z">
        <w:r w:rsidRPr="0A60F304">
          <w:rPr>
            <w:rFonts w:eastAsia="Arial" w:cs="Arial"/>
            <w:color w:val="000000" w:themeColor="text1"/>
          </w:rPr>
          <w:t>Consumer Consent Service (</w:t>
        </w:r>
      </w:ins>
      <w:ins w:id="111" w:author="Sarah Jones" w:date="2026-03-21T08:59:00Z" w16du:dateUtc="2026-03-21T08:59:00Z">
        <w:r w:rsidR="00B36F1B" w:rsidRPr="0A60F304">
          <w:rPr>
            <w:rFonts w:eastAsia="Arial" w:cs="Arial"/>
            <w:color w:val="000000" w:themeColor="text1"/>
          </w:rPr>
          <w:t>Clauses 3.</w:t>
        </w:r>
      </w:ins>
      <w:ins w:id="112" w:author="Sarah Jones" w:date="2026-03-21T09:00:00Z" w16du:dateUtc="2026-03-21T09:00:00Z">
        <w:r w:rsidR="00B36F1B" w:rsidRPr="0A60F304">
          <w:rPr>
            <w:rFonts w:eastAsia="Arial" w:cs="Arial"/>
            <w:color w:val="000000" w:themeColor="text1"/>
          </w:rPr>
          <w:t>7</w:t>
        </w:r>
      </w:ins>
      <w:ins w:id="113" w:author="Sarah Jones" w:date="2026-06-26T16:43:00Z" w16du:dateUtc="2026-06-26T16:43:16Z">
        <w:r w:rsidR="03312BEC" w:rsidRPr="0A60F304">
          <w:rPr>
            <w:rFonts w:eastAsia="Arial" w:cs="Arial"/>
            <w:color w:val="000000" w:themeColor="text1"/>
          </w:rPr>
          <w:t xml:space="preserve">, 3.8 </w:t>
        </w:r>
      </w:ins>
      <w:ins w:id="114" w:author="Sarah Jones" w:date="2026-03-21T08:59:00Z" w16du:dateUtc="2026-03-21T08:59:00Z">
        <w:r w:rsidR="00B36F1B" w:rsidRPr="0A60F304">
          <w:rPr>
            <w:rFonts w:eastAsia="Arial" w:cs="Arial"/>
            <w:color w:val="000000" w:themeColor="text1"/>
          </w:rPr>
          <w:t>and 3.</w:t>
        </w:r>
      </w:ins>
      <w:ins w:id="115" w:author="Sarah Jones" w:date="2026-06-26T16:43:00Z" w16du:dateUtc="2026-06-26T16:43:19Z">
        <w:r w:rsidR="29FE5176" w:rsidRPr="0A60F304">
          <w:rPr>
            <w:rFonts w:eastAsia="Arial" w:cs="Arial"/>
            <w:color w:val="000000" w:themeColor="text1"/>
          </w:rPr>
          <w:t>9</w:t>
        </w:r>
      </w:ins>
      <w:ins w:id="116" w:author="Sarah Jones" w:date="2026-03-21T08:59:00Z" w16du:dateUtc="2026-03-21T08:59:00Z">
        <w:r w:rsidR="00B36F1B" w:rsidRPr="0A60F304">
          <w:rPr>
            <w:rFonts w:eastAsia="Arial" w:cs="Arial"/>
            <w:color w:val="000000" w:themeColor="text1"/>
          </w:rPr>
          <w:t xml:space="preserve"> are to be deleted if the User is not </w:t>
        </w:r>
        <w:r w:rsidR="00B36F1B" w:rsidRPr="0A60F304">
          <w:rPr>
            <w:rFonts w:eastAsia="Arial" w:cs="Arial"/>
            <w:color w:val="000000" w:themeColor="text1"/>
          </w:rPr>
          <w:lastRenderedPageBreak/>
          <w:t>becoming a</w:t>
        </w:r>
      </w:ins>
      <w:ins w:id="117" w:author="Sarah Jones [3]" w:date="2026-06-26T15:47:00Z" w16du:dateUtc="2026-06-26T14:47:00Z">
        <w:r w:rsidR="0019695C" w:rsidRPr="0A60F304">
          <w:rPr>
            <w:rFonts w:eastAsia="Arial" w:cs="Arial"/>
            <w:color w:val="000000" w:themeColor="text1"/>
          </w:rPr>
          <w:t xml:space="preserve"> CCS User</w:t>
        </w:r>
      </w:ins>
      <w:ins w:id="118" w:author="Sarah Jones" w:date="2026-03-21T08:59:00Z" w16du:dateUtc="2026-03-21T08:59:00Z">
        <w:r w:rsidR="00B36F1B" w:rsidRPr="0A60F304">
          <w:rPr>
            <w:rFonts w:eastAsia="Arial" w:cs="Arial"/>
            <w:color w:val="000000" w:themeColor="text1"/>
          </w:rPr>
          <w:t>)</w:t>
        </w:r>
      </w:ins>
    </w:p>
    <w:p w14:paraId="736790A8" w14:textId="062826D4" w:rsidR="00B36F1B" w:rsidRPr="00610038" w:rsidRDefault="00B36F1B" w:rsidP="00B36F1B">
      <w:pPr>
        <w:widowControl w:val="0"/>
        <w:numPr>
          <w:ilvl w:val="0"/>
          <w:numId w:val="18"/>
        </w:numPr>
        <w:spacing w:after="320" w:line="276" w:lineRule="auto"/>
        <w:ind w:left="360"/>
        <w:rPr>
          <w:ins w:id="119" w:author="Sarah Jones" w:date="2026-03-21T08:59:00Z" w16du:dateUtc="2026-03-21T08:59:00Z"/>
          <w:sz w:val="20"/>
          <w:szCs w:val="20"/>
        </w:rPr>
      </w:pPr>
      <w:ins w:id="120" w:author="Sarah Jones" w:date="2026-03-21T08:59:00Z" w16du:dateUtc="2026-03-21T08:59:00Z">
        <w:r>
          <w:fldChar w:fldCharType="begin"/>
        </w:r>
        <w:r>
          <w:instrText>HYPERLINK "https://digital-navigator.azurewebsites.net/codes-schedules/definitions/129"</w:instrText>
        </w:r>
        <w:r>
          <w:fldChar w:fldCharType="separate"/>
        </w:r>
        <w:r w:rsidRPr="0A60F304">
          <w:rPr>
            <w:color w:val="0000FF"/>
            <w:u w:val="single"/>
          </w:rPr>
          <w:t>RECCo</w:t>
        </w:r>
        <w:r>
          <w:fldChar w:fldCharType="end"/>
        </w:r>
        <w:r>
          <w:t xml:space="preserve"> hereby grants the User the rights associated with being a </w:t>
        </w:r>
      </w:ins>
      <w:ins w:id="121" w:author="Sarah Jones" w:date="2026-06-26T16:43:00Z" w16du:dateUtc="2026-06-26T16:43:42Z">
        <w:r w:rsidR="3C237951">
          <w:t xml:space="preserve">Consumer Consent Service </w:t>
        </w:r>
      </w:ins>
      <w:ins w:id="122" w:author="Sarah Jones" w:date="2026-06-26T16:44:00Z" w16du:dateUtc="2026-06-26T16:44:36Z">
        <w:r w:rsidR="3FDBC0FF">
          <w:t xml:space="preserve">User </w:t>
        </w:r>
      </w:ins>
      <w:ins w:id="123" w:author="Sarah Jones" w:date="2026-06-26T16:43:00Z" w16du:dateUtc="2026-06-26T16:43:42Z">
        <w:r w:rsidR="3C237951">
          <w:t>(</w:t>
        </w:r>
      </w:ins>
      <w:ins w:id="124" w:author="Sarah Jones [3]" w:date="2026-06-26T15:44:00Z" w16du:dateUtc="2026-06-26T14:44:00Z">
        <w:r w:rsidR="00DC57D6">
          <w:t>CCS User</w:t>
        </w:r>
      </w:ins>
      <w:ins w:id="125" w:author="Sarah Jones" w:date="2026-06-26T16:44:00Z" w16du:dateUtc="2026-06-26T16:44:42Z">
        <w:r w:rsidR="142CBDC4">
          <w:t>)</w:t>
        </w:r>
      </w:ins>
      <w:ins w:id="126" w:author="Sarah Jones [3]" w:date="2026-06-26T15:44:00Z" w16du:dateUtc="2026-06-26T14:44:00Z">
        <w:r w:rsidR="00BA7FAC">
          <w:t xml:space="preserve"> </w:t>
        </w:r>
      </w:ins>
      <w:ins w:id="127" w:author="Sarah Jones" w:date="2026-03-21T08:59:00Z" w16du:dateUtc="2026-03-21T08:59:00Z">
        <w:r>
          <w:t>subject to and in accordance with the</w:t>
        </w:r>
      </w:ins>
      <w:ins w:id="128" w:author="Sarah Jones [3]" w:date="2026-06-26T15:44:00Z" w16du:dateUtc="2026-06-26T14:44:00Z">
        <w:r w:rsidR="00BA7FAC">
          <w:t xml:space="preserve"> Consumer Consent</w:t>
        </w:r>
      </w:ins>
      <w:ins w:id="129" w:author="Sarah Jones [2]" w:date="2026-07-28T12:58:00Z" w16du:dateUtc="2026-07-28T11:58:00Z">
        <w:r w:rsidR="003B2C4C">
          <w:t xml:space="preserve"> Service</w:t>
        </w:r>
      </w:ins>
      <w:ins w:id="130" w:author="Sarah Jones [3]" w:date="2026-06-26T15:44:00Z" w16du:dateUtc="2026-06-26T14:44:00Z">
        <w:r w:rsidR="00BA7FAC">
          <w:t xml:space="preserve"> Arrangements Schedule</w:t>
        </w:r>
      </w:ins>
      <w:ins w:id="131" w:author="Sarah Jones" w:date="2026-03-21T08:59:00Z" w16du:dateUtc="2026-03-21T08:59:00Z">
        <w:r>
          <w:t> (which schedule shall apply on an Equivalent Basis). </w:t>
        </w:r>
      </w:ins>
    </w:p>
    <w:p w14:paraId="5A1E4DD0" w14:textId="621F286E" w:rsidR="00B36F1B" w:rsidRPr="009D766A" w:rsidRDefault="00B36F1B" w:rsidP="00AF6070">
      <w:pPr>
        <w:widowControl w:val="0"/>
        <w:numPr>
          <w:ilvl w:val="0"/>
          <w:numId w:val="18"/>
        </w:numPr>
        <w:spacing w:after="320" w:line="276" w:lineRule="auto"/>
        <w:ind w:left="360"/>
        <w:rPr>
          <w:ins w:id="132" w:author="Sarah Jones" w:date="2026-06-26T15:40:00Z" w16du:dateUtc="2026-06-26T14:40:00Z"/>
          <w:sz w:val="20"/>
          <w:szCs w:val="22"/>
        </w:rPr>
      </w:pPr>
      <w:ins w:id="133" w:author="Sarah Jones" w:date="2026-03-21T08:59:00Z" w16du:dateUtc="2026-03-21T08:59:00Z">
        <w:r w:rsidRPr="464E7C11">
          <w:t xml:space="preserve">The User shall be bound by and shall comply with the </w:t>
        </w:r>
      </w:ins>
      <w:ins w:id="134" w:author="Sarah Jones" w:date="2026-03-21T09:00:00Z" w16du:dateUtc="2026-03-21T09:00:00Z">
        <w:r>
          <w:t>C</w:t>
        </w:r>
      </w:ins>
      <w:ins w:id="135" w:author="Sarah Jones [3]" w:date="2026-06-26T15:45:00Z" w16du:dateUtc="2026-06-26T14:45:00Z">
        <w:r w:rsidR="0058270F">
          <w:t>onsumer C</w:t>
        </w:r>
      </w:ins>
      <w:ins w:id="136" w:author="Sarah Jones" w:date="2026-03-21T09:00:00Z" w16du:dateUtc="2026-03-21T09:00:00Z">
        <w:r>
          <w:t xml:space="preserve">onsent </w:t>
        </w:r>
      </w:ins>
      <w:ins w:id="137" w:author="Sarah Jones [2]" w:date="2026-07-28T12:58:00Z" w16du:dateUtc="2026-07-28T11:58:00Z">
        <w:r w:rsidR="003B2C4C">
          <w:t xml:space="preserve">Service </w:t>
        </w:r>
      </w:ins>
      <w:ins w:id="138" w:author="Sarah Jones" w:date="2026-03-21T09:00:00Z" w16du:dateUtc="2026-03-21T09:00:00Z">
        <w:r>
          <w:t>Arrangemen</w:t>
        </w:r>
      </w:ins>
      <w:ins w:id="139" w:author="Sarah Jones" w:date="2026-03-21T09:01:00Z" w16du:dateUtc="2026-03-21T09:01:00Z">
        <w:r>
          <w:t>ts</w:t>
        </w:r>
      </w:ins>
      <w:ins w:id="140" w:author="Sarah Jones" w:date="2026-03-21T08:59:00Z" w16du:dateUtc="2026-03-21T08:59:00Z">
        <w:r w:rsidRPr="464E7C11">
          <w:t> </w:t>
        </w:r>
      </w:ins>
      <w:ins w:id="141" w:author="Sarah Jones" w:date="2026-03-21T09:01:00Z" w16du:dateUtc="2026-03-21T09:01:00Z">
        <w:r w:rsidR="00AF6070">
          <w:t>Schedule</w:t>
        </w:r>
      </w:ins>
      <w:ins w:id="142" w:author="Sarah Jones" w:date="2026-03-21T08:59:00Z" w16du:dateUtc="2026-03-21T08:59:00Z">
        <w:r w:rsidRPr="464E7C11">
          <w:t xml:space="preserve"> in its role as a</w:t>
        </w:r>
      </w:ins>
      <w:ins w:id="143" w:author="Sarah Jones [3]" w:date="2026-06-26T15:45:00Z" w16du:dateUtc="2026-06-26T14:45:00Z">
        <w:r w:rsidR="0058270F">
          <w:t xml:space="preserve"> CCS User</w:t>
        </w:r>
      </w:ins>
      <w:ins w:id="144" w:author="Sarah Jones" w:date="2026-03-21T08:59:00Z" w16du:dateUtc="2026-03-21T08:59:00Z">
        <w:r w:rsidRPr="464E7C11">
          <w:t> (which schedule shall apply on an Equivalent Basis).</w:t>
        </w:r>
      </w:ins>
    </w:p>
    <w:p w14:paraId="5191AE03" w14:textId="1A012961" w:rsidR="00F84D6E" w:rsidRPr="009D766A" w:rsidRDefault="0028145C" w:rsidP="00AF6070">
      <w:pPr>
        <w:widowControl w:val="0"/>
        <w:numPr>
          <w:ilvl w:val="0"/>
          <w:numId w:val="18"/>
        </w:numPr>
        <w:spacing w:after="320" w:line="276" w:lineRule="auto"/>
        <w:ind w:left="360"/>
        <w:rPr>
          <w:color w:val="0000FF"/>
          <w:u w:val="single"/>
        </w:rPr>
      </w:pPr>
      <w:ins w:id="145" w:author="Sarah Jones" w:date="2026-06-26T15:40:00Z" w16du:dateUtc="2026-06-26T14:40:00Z">
        <w:r w:rsidRPr="0A60F304">
          <w:rPr>
            <w:color w:val="0000FF"/>
            <w:u w:val="single"/>
          </w:rPr>
          <w:t>Where the User is also a Registered Tariff Interoperability User</w:t>
        </w:r>
      </w:ins>
      <w:ins w:id="146" w:author="Sarah Jones" w:date="2026-06-26T16:44:00Z" w16du:dateUtc="2026-06-26T16:44:50Z">
        <w:r w:rsidR="1573A757" w:rsidRPr="0A60F304">
          <w:rPr>
            <w:color w:val="0000FF"/>
            <w:u w:val="single"/>
          </w:rPr>
          <w:t xml:space="preserve"> (RTI User)</w:t>
        </w:r>
      </w:ins>
      <w:ins w:id="147" w:author="Sarah Jones" w:date="2026-06-26T15:40:00Z" w16du:dateUtc="2026-06-26T14:40:00Z">
        <w:r w:rsidR="009D766A" w:rsidRPr="0A60F304">
          <w:rPr>
            <w:color w:val="0000FF"/>
            <w:u w:val="single"/>
          </w:rPr>
          <w:t xml:space="preserve">, </w:t>
        </w:r>
      </w:ins>
      <w:ins w:id="148" w:author="Sarah Jones" w:date="2026-06-26T15:41:00Z" w16du:dateUtc="2026-06-26T14:41:00Z">
        <w:r w:rsidR="009D766A" w:rsidRPr="0A60F304">
          <w:rPr>
            <w:color w:val="0000FF"/>
            <w:u w:val="single"/>
          </w:rPr>
          <w:t xml:space="preserve">the User shall also </w:t>
        </w:r>
      </w:ins>
      <w:ins w:id="149" w:author="Sarah Jones" w:date="2026-06-26T16:44:00Z" w16du:dateUtc="2026-06-26T16:44:59Z">
        <w:r w:rsidR="19CDAB78" w:rsidRPr="0A60F304">
          <w:rPr>
            <w:color w:val="0000FF"/>
            <w:u w:val="single"/>
          </w:rPr>
          <w:t>h</w:t>
        </w:r>
      </w:ins>
      <w:ins w:id="150" w:author="Sarah Jones" w:date="2026-06-26T16:45:00Z" w16du:dateUtc="2026-06-26T16:45:19Z">
        <w:r w:rsidR="19CDAB78" w:rsidRPr="0A60F304">
          <w:rPr>
            <w:color w:val="0000FF"/>
            <w:u w:val="single"/>
          </w:rPr>
          <w:t>ave the rights associated with being a RTI User, and shall compl</w:t>
        </w:r>
      </w:ins>
      <w:ins w:id="151" w:author="Sarah Jones" w:date="2026-06-26T15:41:00Z" w16du:dateUtc="2026-06-26T14:41:00Z">
        <w:r w:rsidR="009D766A" w:rsidRPr="0A60F304">
          <w:rPr>
            <w:color w:val="0000FF"/>
            <w:u w:val="single"/>
          </w:rPr>
          <w:t>y with the</w:t>
        </w:r>
      </w:ins>
      <w:ins w:id="152" w:author="Sarah Jones" w:date="2026-06-26T16:45:00Z" w16du:dateUtc="2026-06-26T16:45:52Z">
        <w:r w:rsidR="011579B2" w:rsidRPr="0A60F304">
          <w:rPr>
            <w:color w:val="0000FF"/>
            <w:u w:val="single"/>
          </w:rPr>
          <w:t xml:space="preserve"> obligations of a RTI User, under the</w:t>
        </w:r>
      </w:ins>
      <w:ins w:id="153" w:author="Sarah Jones" w:date="2026-06-26T15:41:00Z" w16du:dateUtc="2026-06-26T14:41:00Z">
        <w:r w:rsidR="009D766A" w:rsidRPr="0A60F304">
          <w:rPr>
            <w:color w:val="0000FF"/>
            <w:u w:val="single"/>
          </w:rPr>
          <w:t xml:space="preserve"> Tariff Interoperability Arrangements Schedule (which schedule shall apply on an Equivalent Basis).</w:t>
        </w:r>
      </w:ins>
      <w:ins w:id="154" w:author="Sarah Jones" w:date="2026-06-26T15:40:00Z" w16du:dateUtc="2026-06-26T14:40:00Z">
        <w:r w:rsidR="009D766A" w:rsidRPr="0A60F304">
          <w:rPr>
            <w:color w:val="0000FF"/>
            <w:u w:val="single"/>
          </w:rPr>
          <w:t xml:space="preserve"> </w:t>
        </w:r>
      </w:ins>
    </w:p>
    <w:p w14:paraId="6E9AFEA3"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Charges</w:t>
      </w:r>
    </w:p>
    <w:p w14:paraId="4B279C44" w14:textId="77777777" w:rsidR="00773DF1" w:rsidRPr="00610038" w:rsidRDefault="00773DF1" w:rsidP="00AD53E6">
      <w:pPr>
        <w:widowControl w:val="0"/>
        <w:numPr>
          <w:ilvl w:val="0"/>
          <w:numId w:val="19"/>
        </w:numPr>
        <w:spacing w:after="320" w:line="276" w:lineRule="auto"/>
        <w:ind w:left="360"/>
        <w:rPr>
          <w:sz w:val="20"/>
          <w:szCs w:val="22"/>
        </w:rPr>
      </w:pPr>
      <w:r w:rsidRPr="00610038">
        <w:rPr>
          <w:szCs w:val="22"/>
        </w:rPr>
        <w:t xml:space="preserve">The User shall pay to </w:t>
      </w:r>
      <w:hyperlink r:id="rId897" w:history="1">
        <w:r w:rsidRPr="00610038">
          <w:rPr>
            <w:color w:val="0000FF"/>
            <w:szCs w:val="22"/>
            <w:u w:val="single"/>
          </w:rPr>
          <w:t>RECCo</w:t>
        </w:r>
      </w:hyperlink>
      <w:r w:rsidRPr="00610038">
        <w:rPr>
          <w:szCs w:val="22"/>
        </w:rPr>
        <w:t xml:space="preserve"> such charges (if any) applying to the </w:t>
      </w:r>
      <w:hyperlink r:id="rId898" w:history="1">
        <w:r w:rsidRPr="00610038">
          <w:rPr>
            <w:color w:val="0000FF"/>
            <w:szCs w:val="22"/>
            <w:u w:val="single"/>
          </w:rPr>
          <w:t>REC Service</w:t>
        </w:r>
      </w:hyperlink>
      <w:r w:rsidRPr="00610038">
        <w:rPr>
          <w:szCs w:val="22"/>
        </w:rPr>
        <w:t xml:space="preserve">s to which the User is granted access under this </w:t>
      </w:r>
      <w:hyperlink r:id="rId899" w:history="1">
        <w:r w:rsidRPr="00610038">
          <w:rPr>
            <w:color w:val="0000FF"/>
            <w:szCs w:val="22"/>
            <w:u w:val="single"/>
          </w:rPr>
          <w:t>Access Agreement</w:t>
        </w:r>
      </w:hyperlink>
      <w:r w:rsidRPr="00610038">
        <w:rPr>
          <w:szCs w:val="22"/>
        </w:rPr>
        <w:t xml:space="preserve">, as from time to time determined in accordance with the </w:t>
      </w:r>
      <w:hyperlink r:id="rId900" w:history="1">
        <w:r w:rsidRPr="00610038">
          <w:rPr>
            <w:color w:val="0000FF"/>
            <w:szCs w:val="22"/>
            <w:u w:val="single"/>
          </w:rPr>
          <w:t>REC Charging Methodology</w:t>
        </w:r>
      </w:hyperlink>
      <w:r w:rsidRPr="00610038">
        <w:rPr>
          <w:szCs w:val="22"/>
        </w:rPr>
        <w:t xml:space="preserve"> and </w:t>
      </w:r>
      <w:hyperlink r:id="rId901" w:history="1">
        <w:r w:rsidRPr="00610038">
          <w:rPr>
            <w:color w:val="0000FF"/>
            <w:szCs w:val="22"/>
            <w:u w:val="single"/>
          </w:rPr>
          <w:t>REC Charging Statement</w:t>
        </w:r>
      </w:hyperlink>
      <w:r w:rsidRPr="00610038">
        <w:rPr>
          <w:szCs w:val="22"/>
        </w:rPr>
        <w:t>.</w:t>
      </w:r>
    </w:p>
    <w:p w14:paraId="49A2C095" w14:textId="77777777" w:rsidR="00773DF1" w:rsidRPr="00610038" w:rsidRDefault="00773DF1" w:rsidP="00AD53E6">
      <w:pPr>
        <w:widowControl w:val="0"/>
        <w:numPr>
          <w:ilvl w:val="0"/>
          <w:numId w:val="19"/>
        </w:numPr>
        <w:spacing w:after="320" w:line="276" w:lineRule="auto"/>
        <w:ind w:left="360"/>
        <w:rPr>
          <w:sz w:val="20"/>
          <w:szCs w:val="22"/>
        </w:rPr>
      </w:pPr>
      <w:r w:rsidRPr="00610038">
        <w:rPr>
          <w:szCs w:val="22"/>
        </w:rPr>
        <w:t xml:space="preserve">The charges are stated exclusive of VAT, which the User shall also pay at the prevailing rate (where applicable in accordance with </w:t>
      </w:r>
      <w:hyperlink r:id="rId902" w:history="1">
        <w:r w:rsidRPr="00610038">
          <w:rPr>
            <w:color w:val="0000FF"/>
            <w:szCs w:val="22"/>
            <w:u w:val="single"/>
          </w:rPr>
          <w:t>Law</w:t>
        </w:r>
      </w:hyperlink>
      <w:r w:rsidRPr="00610038">
        <w:rPr>
          <w:szCs w:val="22"/>
        </w:rPr>
        <w:t>).</w:t>
      </w:r>
    </w:p>
    <w:p w14:paraId="03C2F2D8" w14:textId="77777777" w:rsidR="00773DF1" w:rsidRPr="00610038" w:rsidRDefault="00773DF1" w:rsidP="00AD53E6">
      <w:pPr>
        <w:widowControl w:val="0"/>
        <w:numPr>
          <w:ilvl w:val="0"/>
          <w:numId w:val="19"/>
        </w:numPr>
        <w:spacing w:after="320" w:line="276" w:lineRule="auto"/>
        <w:ind w:left="360"/>
        <w:rPr>
          <w:sz w:val="20"/>
          <w:szCs w:val="22"/>
        </w:rPr>
      </w:pPr>
      <w:hyperlink r:id="rId903" w:history="1">
        <w:r w:rsidRPr="00610038">
          <w:rPr>
            <w:color w:val="0000FF"/>
            <w:szCs w:val="22"/>
            <w:u w:val="single"/>
          </w:rPr>
          <w:t>RECCo</w:t>
        </w:r>
      </w:hyperlink>
      <w:r w:rsidRPr="00610038">
        <w:rPr>
          <w:szCs w:val="22"/>
        </w:rPr>
        <w:t xml:space="preserve"> shall invoice the charges in accordance with the </w:t>
      </w:r>
      <w:hyperlink r:id="rId904" w:history="1">
        <w:r w:rsidRPr="00610038">
          <w:rPr>
            <w:color w:val="0000FF"/>
            <w:szCs w:val="22"/>
            <w:u w:val="single"/>
          </w:rPr>
          <w:t>REC Charging Statement</w:t>
        </w:r>
      </w:hyperlink>
      <w:r w:rsidRPr="00610038">
        <w:rPr>
          <w:szCs w:val="22"/>
        </w:rPr>
        <w:t xml:space="preserve">. </w:t>
      </w:r>
      <w:hyperlink r:id="rId905" w:history="1">
        <w:r w:rsidRPr="00610038">
          <w:rPr>
            <w:color w:val="0000FF"/>
            <w:szCs w:val="22"/>
            <w:u w:val="single"/>
          </w:rPr>
          <w:t>RECCo</w:t>
        </w:r>
      </w:hyperlink>
      <w:r w:rsidRPr="00610038">
        <w:rPr>
          <w:szCs w:val="22"/>
        </w:rPr>
        <w:t xml:space="preserve"> shall be entitled to invoice on the basis of estimated usage, subject to reconciliation once actual usage is known.  </w:t>
      </w:r>
    </w:p>
    <w:p w14:paraId="68EAEC5B" w14:textId="3AA31754" w:rsidR="00773DF1" w:rsidRPr="00610038" w:rsidRDefault="00773DF1" w:rsidP="00AD53E6">
      <w:pPr>
        <w:widowControl w:val="0"/>
        <w:numPr>
          <w:ilvl w:val="0"/>
          <w:numId w:val="19"/>
        </w:numPr>
        <w:spacing w:after="320" w:line="276" w:lineRule="auto"/>
        <w:ind w:left="360"/>
        <w:rPr>
          <w:sz w:val="20"/>
          <w:szCs w:val="22"/>
        </w:rPr>
      </w:pPr>
      <w:r w:rsidRPr="00610038">
        <w:rPr>
          <w:szCs w:val="22"/>
        </w:rPr>
        <w:t xml:space="preserve">All such invoices shall be paid by the User in accordance with the </w:t>
      </w:r>
      <w:hyperlink r:id="rId906">
        <w:r w:rsidR="03B590F2" w:rsidRPr="40BAEF6A">
          <w:rPr>
            <w:color w:val="0000FF"/>
            <w:u w:val="single"/>
          </w:rPr>
          <w:t>REC Charging Statement</w:t>
        </w:r>
      </w:hyperlink>
      <w:r w:rsidR="03B590F2" w:rsidRPr="40BAEF6A">
        <w:t>.</w:t>
      </w:r>
      <w:r w:rsidRPr="00610038">
        <w:rPr>
          <w:szCs w:val="22"/>
        </w:rPr>
        <w:t xml:space="preserve"> All payments shall be made free from the exercise of any right of set-off, withholding or counterclaim.</w:t>
      </w:r>
    </w:p>
    <w:p w14:paraId="177A5F7D" w14:textId="77777777" w:rsidR="00773DF1" w:rsidRPr="00610038" w:rsidRDefault="00773DF1" w:rsidP="00AD53E6">
      <w:pPr>
        <w:widowControl w:val="0"/>
        <w:numPr>
          <w:ilvl w:val="0"/>
          <w:numId w:val="19"/>
        </w:numPr>
        <w:spacing w:after="320" w:line="276" w:lineRule="auto"/>
        <w:ind w:left="360"/>
        <w:rPr>
          <w:sz w:val="20"/>
          <w:szCs w:val="22"/>
        </w:rPr>
      </w:pPr>
      <w:r w:rsidRPr="00610038">
        <w:rPr>
          <w:szCs w:val="22"/>
        </w:rPr>
        <w:t xml:space="preserve">If the User is overdue with any payment under this </w:t>
      </w:r>
      <w:hyperlink r:id="rId907" w:history="1">
        <w:r w:rsidRPr="00610038">
          <w:rPr>
            <w:color w:val="0000FF"/>
            <w:szCs w:val="22"/>
            <w:u w:val="single"/>
          </w:rPr>
          <w:t>Access Agreement</w:t>
        </w:r>
      </w:hyperlink>
      <w:r w:rsidRPr="00610038">
        <w:rPr>
          <w:szCs w:val="22"/>
        </w:rPr>
        <w:t xml:space="preserve">, </w:t>
      </w:r>
      <w:hyperlink r:id="rId908" w:history="1">
        <w:r w:rsidRPr="00610038">
          <w:rPr>
            <w:color w:val="0000FF"/>
            <w:szCs w:val="22"/>
            <w:u w:val="single"/>
          </w:rPr>
          <w:t>RECCo</w:t>
        </w:r>
      </w:hyperlink>
      <w:r w:rsidRPr="00610038">
        <w:rPr>
          <w:szCs w:val="22"/>
        </w:rPr>
        <w:t xml:space="preserve"> shall be entitled (without prejudice to any other rights or remedies it may have) to:</w:t>
      </w:r>
    </w:p>
    <w:p w14:paraId="4CADFEA0" w14:textId="6EBEAABC" w:rsidR="00773DF1" w:rsidRPr="00610038" w:rsidRDefault="2C85B925" w:rsidP="00AD53E6">
      <w:pPr>
        <w:widowControl w:val="0"/>
        <w:numPr>
          <w:ilvl w:val="2"/>
          <w:numId w:val="20"/>
        </w:numPr>
        <w:spacing w:after="320" w:line="276" w:lineRule="auto"/>
        <w:ind w:left="901" w:hanging="181"/>
        <w:rPr>
          <w:sz w:val="20"/>
          <w:szCs w:val="22"/>
        </w:rPr>
      </w:pPr>
      <w:r w:rsidRPr="255E0189">
        <w:t xml:space="preserve">suspend some or all of the User's rights of access under this </w:t>
      </w:r>
      <w:hyperlink r:id="rId909">
        <w:r w:rsidRPr="255E0189">
          <w:rPr>
            <w:color w:val="0000FF"/>
            <w:u w:val="single"/>
          </w:rPr>
          <w:t>Access Agreement</w:t>
        </w:r>
      </w:hyperlink>
      <w:r w:rsidRPr="255E0189">
        <w:t>; and/or</w:t>
      </w:r>
    </w:p>
    <w:p w14:paraId="4A0E0D27" w14:textId="77777777" w:rsidR="00773DF1" w:rsidRPr="00610038" w:rsidRDefault="00773DF1" w:rsidP="00AD53E6">
      <w:pPr>
        <w:widowControl w:val="0"/>
        <w:numPr>
          <w:ilvl w:val="2"/>
          <w:numId w:val="20"/>
        </w:numPr>
        <w:spacing w:after="320" w:line="276" w:lineRule="auto"/>
        <w:ind w:left="901" w:hanging="181"/>
        <w:rPr>
          <w:sz w:val="20"/>
          <w:szCs w:val="22"/>
        </w:rPr>
      </w:pPr>
      <w:r w:rsidRPr="00610038">
        <w:rPr>
          <w:szCs w:val="22"/>
        </w:rPr>
        <w:t>charge the User interest on any unpaid amounts (both before and after judgment) at the rate applicable from time to time under the Late Payment of Commercial Debts (Interest) Act 1998.</w:t>
      </w:r>
    </w:p>
    <w:p w14:paraId="181B6085" w14:textId="77777777" w:rsidR="00773DF1" w:rsidRPr="00610038" w:rsidRDefault="00773DF1" w:rsidP="00AD53E6">
      <w:pPr>
        <w:widowControl w:val="0"/>
        <w:numPr>
          <w:ilvl w:val="0"/>
          <w:numId w:val="12"/>
        </w:numPr>
        <w:spacing w:after="320" w:line="276" w:lineRule="auto"/>
        <w:ind w:left="360"/>
        <w:rPr>
          <w:sz w:val="20"/>
          <w:szCs w:val="22"/>
        </w:rPr>
      </w:pPr>
      <w:hyperlink r:id="rId910" w:history="1">
        <w:r w:rsidRPr="00610038">
          <w:rPr>
            <w:b/>
            <w:color w:val="0000FF"/>
            <w:szCs w:val="22"/>
            <w:u w:val="single"/>
          </w:rPr>
          <w:t>Intellectual Property Rights</w:t>
        </w:r>
      </w:hyperlink>
    </w:p>
    <w:p w14:paraId="6D528F80" w14:textId="309B9DD7" w:rsidR="00773DF1" w:rsidRPr="00610038" w:rsidRDefault="00773DF1" w:rsidP="00AD53E6">
      <w:pPr>
        <w:widowControl w:val="0"/>
        <w:numPr>
          <w:ilvl w:val="0"/>
          <w:numId w:val="21"/>
        </w:numPr>
        <w:spacing w:after="320" w:line="276" w:lineRule="auto"/>
        <w:ind w:left="360"/>
        <w:rPr>
          <w:sz w:val="20"/>
          <w:szCs w:val="22"/>
        </w:rPr>
      </w:pPr>
      <w:r w:rsidRPr="00610038">
        <w:rPr>
          <w:szCs w:val="22"/>
        </w:rPr>
        <w:t xml:space="preserve">Where the </w:t>
      </w:r>
      <w:hyperlink r:id="rId911" w:history="1">
        <w:r w:rsidRPr="00610038">
          <w:rPr>
            <w:color w:val="0000FF"/>
            <w:szCs w:val="22"/>
            <w:u w:val="single"/>
          </w:rPr>
          <w:t>REC Service</w:t>
        </w:r>
      </w:hyperlink>
      <w:r w:rsidRPr="00610038">
        <w:rPr>
          <w:szCs w:val="22"/>
        </w:rPr>
        <w:t xml:space="preserve">s provided under this </w:t>
      </w:r>
      <w:hyperlink r:id="rId912" w:history="1">
        <w:r w:rsidRPr="00610038">
          <w:rPr>
            <w:color w:val="0000FF"/>
            <w:szCs w:val="22"/>
            <w:u w:val="single"/>
          </w:rPr>
          <w:t>Access Agreement</w:t>
        </w:r>
      </w:hyperlink>
      <w:r w:rsidRPr="00610038">
        <w:rPr>
          <w:szCs w:val="22"/>
        </w:rPr>
        <w:t xml:space="preserve"> include </w:t>
      </w:r>
      <w:hyperlink r:id="rId913" w:history="1">
        <w:r w:rsidRPr="00610038">
          <w:rPr>
            <w:color w:val="0000FF"/>
            <w:szCs w:val="22"/>
            <w:u w:val="single"/>
          </w:rPr>
          <w:t xml:space="preserve">Central </w:t>
        </w:r>
        <w:r w:rsidRPr="00610038">
          <w:rPr>
            <w:color w:val="0000FF"/>
            <w:szCs w:val="22"/>
            <w:u w:val="single"/>
          </w:rPr>
          <w:lastRenderedPageBreak/>
          <w:t>Switching Service</w:t>
        </w:r>
      </w:hyperlink>
      <w:r w:rsidRPr="00610038">
        <w:rPr>
          <w:szCs w:val="22"/>
        </w:rPr>
        <w:t>s, the provisions of Clause 13 (</w:t>
      </w:r>
      <w:hyperlink r:id="rId914" w:history="1">
        <w:r w:rsidRPr="00610038">
          <w:rPr>
            <w:color w:val="0000FF"/>
            <w:szCs w:val="22"/>
            <w:u w:val="single"/>
          </w:rPr>
          <w:t>Intellectual Property Rights</w:t>
        </w:r>
      </w:hyperlink>
      <w:r w:rsidRPr="00610038">
        <w:rPr>
          <w:szCs w:val="22"/>
        </w:rPr>
        <w:t xml:space="preserve">) of </w:t>
      </w:r>
      <w:r>
        <w:rPr>
          <w:color w:val="000000"/>
          <w:szCs w:val="22"/>
        </w:rPr>
        <w:t xml:space="preserve">the </w:t>
      </w:r>
      <w:r w:rsidR="00B1205D">
        <w:rPr>
          <w:color w:val="000000"/>
          <w:szCs w:val="22"/>
        </w:rPr>
        <w:t>main body</w:t>
      </w:r>
      <w:r w:rsidRPr="00610038">
        <w:rPr>
          <w:szCs w:val="22"/>
        </w:rPr>
        <w:t xml:space="preserve"> of the </w:t>
      </w:r>
      <w:hyperlink r:id="rId915" w:history="1">
        <w:r w:rsidRPr="00610038">
          <w:rPr>
            <w:color w:val="0000FF"/>
            <w:szCs w:val="22"/>
            <w:u w:val="single"/>
          </w:rPr>
          <w:t>Retail Energy Code</w:t>
        </w:r>
      </w:hyperlink>
      <w:r w:rsidRPr="00610038">
        <w:rPr>
          <w:szCs w:val="22"/>
        </w:rPr>
        <w:t xml:space="preserve"> concerning </w:t>
      </w:r>
      <w:hyperlink r:id="rId916" w:history="1">
        <w:r w:rsidRPr="00610038">
          <w:rPr>
            <w:color w:val="0000FF"/>
            <w:szCs w:val="22"/>
            <w:u w:val="single"/>
          </w:rPr>
          <w:t>CRS Services IPR</w:t>
        </w:r>
      </w:hyperlink>
      <w:r w:rsidRPr="00610038">
        <w:rPr>
          <w:szCs w:val="22"/>
        </w:rPr>
        <w:t xml:space="preserve"> shall apply on an Equivalent Basis</w:t>
      </w:r>
      <w:r w:rsidR="00147D86">
        <w:rPr>
          <w:szCs w:val="22"/>
        </w:rPr>
        <w:t xml:space="preserve"> (including the indemnity in </w:t>
      </w:r>
      <w:r w:rsidR="004154C3">
        <w:rPr>
          <w:szCs w:val="22"/>
        </w:rPr>
        <w:t>C</w:t>
      </w:r>
      <w:r w:rsidR="00147D86">
        <w:rPr>
          <w:szCs w:val="22"/>
        </w:rPr>
        <w:t>lause 13.2</w:t>
      </w:r>
      <w:r w:rsidR="000A72CD">
        <w:rPr>
          <w:szCs w:val="22"/>
        </w:rPr>
        <w:t>1</w:t>
      </w:r>
      <w:r w:rsidR="00147D86">
        <w:rPr>
          <w:szCs w:val="22"/>
        </w:rPr>
        <w:t>)</w:t>
      </w:r>
      <w:r w:rsidRPr="00610038">
        <w:rPr>
          <w:szCs w:val="22"/>
        </w:rPr>
        <w:t>.</w:t>
      </w:r>
    </w:p>
    <w:p w14:paraId="135822C1" w14:textId="3015A8C4" w:rsidR="00773DF1" w:rsidRPr="00610038" w:rsidRDefault="00773DF1" w:rsidP="00AD53E6">
      <w:pPr>
        <w:widowControl w:val="0"/>
        <w:numPr>
          <w:ilvl w:val="0"/>
          <w:numId w:val="21"/>
        </w:numPr>
        <w:spacing w:after="320" w:line="276" w:lineRule="auto"/>
        <w:ind w:left="360"/>
        <w:rPr>
          <w:sz w:val="20"/>
          <w:szCs w:val="22"/>
        </w:rPr>
      </w:pPr>
      <w:r w:rsidRPr="00610038">
        <w:rPr>
          <w:szCs w:val="22"/>
        </w:rPr>
        <w:t xml:space="preserve">Where the </w:t>
      </w:r>
      <w:hyperlink r:id="rId917" w:history="1">
        <w:r w:rsidRPr="00610038">
          <w:rPr>
            <w:color w:val="0000FF"/>
            <w:szCs w:val="22"/>
            <w:u w:val="single"/>
          </w:rPr>
          <w:t>REC Service</w:t>
        </w:r>
      </w:hyperlink>
      <w:r w:rsidRPr="00610038">
        <w:rPr>
          <w:szCs w:val="22"/>
        </w:rPr>
        <w:t xml:space="preserve">s provided under this </w:t>
      </w:r>
      <w:hyperlink r:id="rId918" w:history="1">
        <w:r w:rsidRPr="00610038">
          <w:rPr>
            <w:color w:val="0000FF"/>
            <w:szCs w:val="22"/>
            <w:u w:val="single"/>
          </w:rPr>
          <w:t>Access Agreement</w:t>
        </w:r>
      </w:hyperlink>
      <w:r w:rsidRPr="00610038">
        <w:rPr>
          <w:szCs w:val="22"/>
        </w:rPr>
        <w:t xml:space="preserve"> include </w:t>
      </w:r>
      <w:hyperlink r:id="rId919" w:history="1">
        <w:r w:rsidRPr="00610038">
          <w:rPr>
            <w:color w:val="0000FF"/>
            <w:szCs w:val="22"/>
            <w:u w:val="single"/>
          </w:rPr>
          <w:t>REC Service</w:t>
        </w:r>
      </w:hyperlink>
      <w:r w:rsidRPr="00610038">
        <w:rPr>
          <w:szCs w:val="22"/>
        </w:rPr>
        <w:t xml:space="preserve">s other than the </w:t>
      </w:r>
      <w:hyperlink r:id="rId920" w:history="1">
        <w:r w:rsidRPr="00610038">
          <w:rPr>
            <w:color w:val="0000FF"/>
            <w:szCs w:val="22"/>
            <w:u w:val="single"/>
          </w:rPr>
          <w:t>Central Switching Service</w:t>
        </w:r>
      </w:hyperlink>
      <w:r w:rsidRPr="00610038">
        <w:rPr>
          <w:szCs w:val="22"/>
        </w:rPr>
        <w:t>s, the provisions of Clause 13 (</w:t>
      </w:r>
      <w:hyperlink r:id="rId921" w:history="1">
        <w:r w:rsidRPr="00610038">
          <w:rPr>
            <w:color w:val="0000FF"/>
            <w:szCs w:val="22"/>
            <w:u w:val="single"/>
          </w:rPr>
          <w:t>Intellectual Property Rights</w:t>
        </w:r>
      </w:hyperlink>
      <w:r w:rsidRPr="00610038">
        <w:rPr>
          <w:szCs w:val="22"/>
        </w:rPr>
        <w:t xml:space="preserve">) of the </w:t>
      </w:r>
      <w:r w:rsidR="00B1205D">
        <w:rPr>
          <w:color w:val="000000"/>
          <w:szCs w:val="22"/>
        </w:rPr>
        <w:t>main body</w:t>
      </w:r>
      <w:r w:rsidRPr="00610038">
        <w:rPr>
          <w:szCs w:val="22"/>
        </w:rPr>
        <w:t xml:space="preserve"> of the </w:t>
      </w:r>
      <w:hyperlink r:id="rId922" w:history="1">
        <w:r w:rsidRPr="00610038">
          <w:rPr>
            <w:color w:val="0000FF"/>
            <w:szCs w:val="22"/>
            <w:u w:val="single"/>
          </w:rPr>
          <w:t>Retail Energy Code</w:t>
        </w:r>
      </w:hyperlink>
      <w:r w:rsidRPr="00610038">
        <w:rPr>
          <w:szCs w:val="22"/>
        </w:rPr>
        <w:t xml:space="preserve"> concerning </w:t>
      </w:r>
      <w:hyperlink r:id="rId923" w:history="1">
        <w:r w:rsidRPr="00610038">
          <w:rPr>
            <w:color w:val="0000FF"/>
            <w:szCs w:val="22"/>
            <w:u w:val="single"/>
          </w:rPr>
          <w:t>RECCo Services IPR</w:t>
        </w:r>
      </w:hyperlink>
      <w:r w:rsidRPr="00610038">
        <w:rPr>
          <w:szCs w:val="22"/>
        </w:rPr>
        <w:t xml:space="preserve"> shall apply on an Equivalent Basis</w:t>
      </w:r>
      <w:r w:rsidR="00147D86">
        <w:rPr>
          <w:szCs w:val="22"/>
        </w:rPr>
        <w:t xml:space="preserve"> (including the indemnity in </w:t>
      </w:r>
      <w:r w:rsidR="00311AB9">
        <w:rPr>
          <w:szCs w:val="22"/>
        </w:rPr>
        <w:t>C</w:t>
      </w:r>
      <w:r w:rsidR="00147D86">
        <w:rPr>
          <w:szCs w:val="22"/>
        </w:rPr>
        <w:t>lause 13.2</w:t>
      </w:r>
      <w:r w:rsidR="000A72CD">
        <w:rPr>
          <w:szCs w:val="22"/>
        </w:rPr>
        <w:t>1</w:t>
      </w:r>
      <w:r w:rsidR="00147D86">
        <w:rPr>
          <w:szCs w:val="22"/>
        </w:rPr>
        <w:t>)</w:t>
      </w:r>
      <w:r w:rsidRPr="00610038">
        <w:rPr>
          <w:szCs w:val="22"/>
        </w:rPr>
        <w:t>.</w:t>
      </w:r>
    </w:p>
    <w:p w14:paraId="373A0654" w14:textId="4845A424" w:rsidR="00773DF1" w:rsidRPr="00610038" w:rsidRDefault="00773DF1" w:rsidP="00AD53E6">
      <w:pPr>
        <w:widowControl w:val="0"/>
        <w:numPr>
          <w:ilvl w:val="0"/>
          <w:numId w:val="21"/>
        </w:numPr>
        <w:spacing w:after="320" w:line="276" w:lineRule="auto"/>
        <w:ind w:left="360"/>
        <w:rPr>
          <w:sz w:val="20"/>
          <w:szCs w:val="20"/>
        </w:rPr>
      </w:pPr>
      <w:r>
        <w:t xml:space="preserve">Where the </w:t>
      </w:r>
      <w:hyperlink r:id="rId924">
        <w:r w:rsidRPr="7784CB4B">
          <w:rPr>
            <w:color w:val="0000FF"/>
            <w:u w:val="single"/>
          </w:rPr>
          <w:t>REC Service</w:t>
        </w:r>
      </w:hyperlink>
      <w:r>
        <w:t xml:space="preserve">s provided under this </w:t>
      </w:r>
      <w:hyperlink r:id="rId925">
        <w:r w:rsidRPr="7784CB4B">
          <w:rPr>
            <w:color w:val="0000FF"/>
            <w:u w:val="single"/>
          </w:rPr>
          <w:t>Access Agreement</w:t>
        </w:r>
      </w:hyperlink>
      <w:r>
        <w:t xml:space="preserve"> include </w:t>
      </w:r>
      <w:hyperlink r:id="rId926">
        <w:r w:rsidRPr="7784CB4B">
          <w:rPr>
            <w:color w:val="0000FF"/>
            <w:u w:val="single"/>
          </w:rPr>
          <w:t>Services Data</w:t>
        </w:r>
      </w:hyperlink>
      <w:r>
        <w:t>, the provisions of Clause 13 (</w:t>
      </w:r>
      <w:hyperlink r:id="rId927">
        <w:r w:rsidRPr="7784CB4B">
          <w:rPr>
            <w:color w:val="0000FF"/>
            <w:u w:val="single"/>
          </w:rPr>
          <w:t>Intellectual Property Rights</w:t>
        </w:r>
      </w:hyperlink>
      <w:r>
        <w:t xml:space="preserve">) of the </w:t>
      </w:r>
      <w:r w:rsidR="00B1205D" w:rsidRPr="7784CB4B">
        <w:rPr>
          <w:color w:val="000000" w:themeColor="text1"/>
        </w:rPr>
        <w:t>main body</w:t>
      </w:r>
      <w:r>
        <w:t xml:space="preserve"> of the </w:t>
      </w:r>
      <w:hyperlink r:id="rId928">
        <w:r w:rsidRPr="7784CB4B">
          <w:rPr>
            <w:color w:val="0000FF"/>
            <w:u w:val="single"/>
          </w:rPr>
          <w:t>Retail Energy Code</w:t>
        </w:r>
      </w:hyperlink>
      <w:r>
        <w:t xml:space="preserve"> concerning </w:t>
      </w:r>
      <w:hyperlink r:id="rId929">
        <w:r w:rsidRPr="7784CB4B">
          <w:rPr>
            <w:color w:val="0000FF"/>
            <w:u w:val="single"/>
          </w:rPr>
          <w:t>Services Data</w:t>
        </w:r>
      </w:hyperlink>
      <w:r>
        <w:t xml:space="preserve"> shall apply on an Equivalent Basis</w:t>
      </w:r>
      <w:r w:rsidR="00147D86">
        <w:t xml:space="preserve"> (including the indemnity in </w:t>
      </w:r>
      <w:r w:rsidR="004802AA">
        <w:t>C</w:t>
      </w:r>
      <w:r w:rsidR="00147D86">
        <w:t>lause 13.2</w:t>
      </w:r>
      <w:r w:rsidR="000A72CD">
        <w:t>1</w:t>
      </w:r>
      <w:r w:rsidR="00147D86">
        <w:t>)</w:t>
      </w:r>
      <w:r>
        <w:t>. </w:t>
      </w:r>
    </w:p>
    <w:p w14:paraId="4811918B"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Confidentiality</w:t>
      </w:r>
    </w:p>
    <w:p w14:paraId="650950D8" w14:textId="16627740" w:rsidR="00773DF1" w:rsidRPr="00610038" w:rsidRDefault="00773DF1" w:rsidP="00AD53E6">
      <w:pPr>
        <w:widowControl w:val="0"/>
        <w:numPr>
          <w:ilvl w:val="0"/>
          <w:numId w:val="22"/>
        </w:numPr>
        <w:spacing w:after="320" w:line="276" w:lineRule="auto"/>
        <w:ind w:left="360"/>
        <w:rPr>
          <w:sz w:val="20"/>
          <w:szCs w:val="22"/>
        </w:rPr>
      </w:pPr>
      <w:r w:rsidRPr="00610038">
        <w:rPr>
          <w:szCs w:val="22"/>
        </w:rPr>
        <w:t xml:space="preserve">The provisions of Clause 18 (Confidentiality) of the </w:t>
      </w:r>
      <w:r w:rsidR="00B1205D">
        <w:rPr>
          <w:color w:val="000000"/>
          <w:szCs w:val="22"/>
        </w:rPr>
        <w:t>main body</w:t>
      </w:r>
      <w:r w:rsidRPr="00610038">
        <w:rPr>
          <w:szCs w:val="22"/>
        </w:rPr>
        <w:t xml:space="preserve"> of the </w:t>
      </w:r>
      <w:hyperlink r:id="rId930" w:history="1">
        <w:r w:rsidRPr="00610038">
          <w:rPr>
            <w:color w:val="0000FF"/>
            <w:szCs w:val="22"/>
            <w:u w:val="single"/>
          </w:rPr>
          <w:t>Retail Energy Code</w:t>
        </w:r>
      </w:hyperlink>
      <w:r w:rsidRPr="00610038">
        <w:rPr>
          <w:szCs w:val="22"/>
        </w:rPr>
        <w:t xml:space="preserve"> shall apply on an Equivalent Basis.</w:t>
      </w:r>
    </w:p>
    <w:p w14:paraId="316F5605"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Data Protection</w:t>
      </w:r>
    </w:p>
    <w:p w14:paraId="742A961E" w14:textId="33FAE4AF" w:rsidR="00773DF1" w:rsidRPr="00610038" w:rsidRDefault="03B590F2" w:rsidP="00AD53E6">
      <w:pPr>
        <w:widowControl w:val="0"/>
        <w:numPr>
          <w:ilvl w:val="1"/>
          <w:numId w:val="23"/>
        </w:numPr>
        <w:spacing w:after="320" w:line="276" w:lineRule="auto"/>
        <w:rPr>
          <w:sz w:val="20"/>
          <w:szCs w:val="20"/>
        </w:rPr>
      </w:pPr>
      <w:r>
        <w:t>Where the User</w:t>
      </w:r>
      <w:ins w:id="155" w:author="Sarah Jones" w:date="2026-06-19T05:26:00Z" w16du:dateUtc="2026-06-19T05:26:12Z">
        <w:r w:rsidR="4EAEAD4E">
          <w:t xml:space="preserve"> or RECCo</w:t>
        </w:r>
      </w:ins>
      <w:r>
        <w:t xml:space="preserve"> acts as a </w:t>
      </w:r>
      <w:hyperlink r:id="rId931">
        <w:r w:rsidRPr="090471CE">
          <w:rPr>
            <w:color w:val="0000FF"/>
            <w:u w:val="single"/>
          </w:rPr>
          <w:t>REC Controller</w:t>
        </w:r>
      </w:hyperlink>
      <w:r>
        <w:t xml:space="preserve"> of the </w:t>
      </w:r>
      <w:hyperlink r:id="rId932">
        <w:r w:rsidRPr="090471CE">
          <w:rPr>
            <w:color w:val="0000FF"/>
            <w:u w:val="single"/>
          </w:rPr>
          <w:t>REC Data</w:t>
        </w:r>
      </w:hyperlink>
      <w:r>
        <w:t> </w:t>
      </w:r>
      <w:hyperlink r:id="rId933">
        <w:r w:rsidR="00D94153" w:rsidRPr="090471CE">
          <w:rPr>
            <w:rStyle w:val="Hyperlink"/>
            <w:color w:val="0000FF"/>
          </w:rPr>
          <w:t>Process</w:t>
        </w:r>
        <w:r w:rsidRPr="090471CE">
          <w:rPr>
            <w:rStyle w:val="Hyperlink"/>
            <w:color w:val="0000FF"/>
          </w:rPr>
          <w:t>ed</w:t>
        </w:r>
      </w:hyperlink>
      <w:r>
        <w:t xml:space="preserve"> pursuant to this </w:t>
      </w:r>
      <w:hyperlink r:id="rId934">
        <w:r w:rsidRPr="090471CE">
          <w:rPr>
            <w:color w:val="0000FF"/>
            <w:u w:val="single"/>
          </w:rPr>
          <w:t>Access Agreement</w:t>
        </w:r>
      </w:hyperlink>
      <w:r>
        <w:t>, the provisions of Clause 19 (</w:t>
      </w:r>
      <w:hyperlink r:id="rId935">
        <w:r w:rsidRPr="090471CE">
          <w:rPr>
            <w:color w:val="0000FF"/>
            <w:u w:val="single"/>
          </w:rPr>
          <w:t>REC Controller</w:t>
        </w:r>
      </w:hyperlink>
      <w:r>
        <w:t xml:space="preserve"> Obligations) of the </w:t>
      </w:r>
      <w:r w:rsidR="00B1205D" w:rsidRPr="090471CE">
        <w:rPr>
          <w:color w:val="000000" w:themeColor="text1"/>
        </w:rPr>
        <w:t>main body</w:t>
      </w:r>
      <w:r>
        <w:t xml:space="preserve"> of the </w:t>
      </w:r>
      <w:hyperlink r:id="rId936">
        <w:r w:rsidRPr="090471CE">
          <w:rPr>
            <w:color w:val="0000FF"/>
            <w:u w:val="single"/>
          </w:rPr>
          <w:t>Retail Energy Code</w:t>
        </w:r>
      </w:hyperlink>
      <w:r>
        <w:t xml:space="preserve"> shall apply on an Equivalent Basis.</w:t>
      </w:r>
    </w:p>
    <w:p w14:paraId="20CDFA41" w14:textId="6D57FC1B" w:rsidR="00773DF1" w:rsidRPr="00610038" w:rsidRDefault="03B590F2" w:rsidP="00AD53E6">
      <w:pPr>
        <w:widowControl w:val="0"/>
        <w:numPr>
          <w:ilvl w:val="1"/>
          <w:numId w:val="23"/>
        </w:numPr>
        <w:spacing w:after="320" w:line="276" w:lineRule="auto"/>
        <w:rPr>
          <w:sz w:val="20"/>
          <w:szCs w:val="22"/>
        </w:rPr>
      </w:pPr>
      <w:r w:rsidRPr="40BAEF6A">
        <w:t xml:space="preserve">Where </w:t>
      </w:r>
      <w:hyperlink r:id="rId937">
        <w:r w:rsidRPr="40BAEF6A">
          <w:rPr>
            <w:color w:val="0000FF"/>
            <w:u w:val="single"/>
          </w:rPr>
          <w:t>RECCo</w:t>
        </w:r>
      </w:hyperlink>
      <w:r w:rsidRPr="40BAEF6A">
        <w:t xml:space="preserve"> acts as a </w:t>
      </w:r>
      <w:hyperlink r:id="rId938">
        <w:r w:rsidRPr="40BAEF6A">
          <w:rPr>
            <w:color w:val="0000FF"/>
            <w:u w:val="single"/>
          </w:rPr>
          <w:t>REC Processor</w:t>
        </w:r>
      </w:hyperlink>
      <w:r w:rsidRPr="40BAEF6A">
        <w:t xml:space="preserve"> on behalf of the </w:t>
      </w:r>
      <w:r w:rsidR="1CF9F6C9" w:rsidRPr="40BAEF6A">
        <w:t>User</w:t>
      </w:r>
      <w:r w:rsidRPr="40BAEF6A">
        <w:t xml:space="preserve"> as a </w:t>
      </w:r>
      <w:hyperlink r:id="rId939">
        <w:r w:rsidRPr="40BAEF6A">
          <w:rPr>
            <w:color w:val="0000FF"/>
            <w:u w:val="single"/>
          </w:rPr>
          <w:t>REC Controller</w:t>
        </w:r>
      </w:hyperlink>
      <w:r w:rsidRPr="40BAEF6A">
        <w:t xml:space="preserve"> of the </w:t>
      </w:r>
      <w:hyperlink r:id="rId940">
        <w:r w:rsidRPr="40BAEF6A">
          <w:rPr>
            <w:color w:val="0000FF"/>
            <w:u w:val="single"/>
          </w:rPr>
          <w:t>REC Data</w:t>
        </w:r>
      </w:hyperlink>
      <w:r w:rsidRPr="40BAEF6A">
        <w:t> </w:t>
      </w:r>
      <w:hyperlink r:id="rId941" w:history="1">
        <w:r w:rsidR="00D36183" w:rsidRPr="00C65FC7">
          <w:rPr>
            <w:rStyle w:val="Hyperlink"/>
            <w:color w:val="0000FF"/>
          </w:rPr>
          <w:t>Processed</w:t>
        </w:r>
      </w:hyperlink>
      <w:r w:rsidRPr="40BAEF6A">
        <w:t xml:space="preserve"> pursuant to this </w:t>
      </w:r>
      <w:hyperlink r:id="rId942">
        <w:r w:rsidRPr="40BAEF6A">
          <w:rPr>
            <w:color w:val="0000FF"/>
            <w:u w:val="single"/>
          </w:rPr>
          <w:t>Access Agreement</w:t>
        </w:r>
      </w:hyperlink>
      <w:r w:rsidRPr="40BAEF6A">
        <w:t>, the provisions of Clause 20 (</w:t>
      </w:r>
      <w:hyperlink r:id="rId943">
        <w:r w:rsidR="1CF9F6C9" w:rsidRPr="40BAEF6A">
          <w:rPr>
            <w:color w:val="0000FF"/>
            <w:u w:val="single"/>
          </w:rPr>
          <w:t>REC Processor</w:t>
        </w:r>
      </w:hyperlink>
      <w:r w:rsidRPr="40BAEF6A">
        <w:t xml:space="preserve"> Obligations) of the </w:t>
      </w:r>
      <w:r w:rsidR="00B1205D">
        <w:rPr>
          <w:color w:val="000000"/>
        </w:rPr>
        <w:t>main body</w:t>
      </w:r>
      <w:r w:rsidRPr="40BAEF6A">
        <w:t xml:space="preserve"> of the </w:t>
      </w:r>
      <w:hyperlink r:id="rId944">
        <w:r w:rsidRPr="40BAEF6A">
          <w:rPr>
            <w:color w:val="0000FF"/>
            <w:u w:val="single"/>
          </w:rPr>
          <w:t>Retail Energy Code</w:t>
        </w:r>
      </w:hyperlink>
      <w:r w:rsidRPr="40BAEF6A">
        <w:t xml:space="preserve"> shall apply on an Equivalent Basis</w:t>
      </w:r>
    </w:p>
    <w:p w14:paraId="1906651C" w14:textId="1FE33C81" w:rsidR="0016650C" w:rsidRPr="006D1FF1" w:rsidRDefault="03B590F2" w:rsidP="00AD53E6">
      <w:pPr>
        <w:widowControl w:val="0"/>
        <w:numPr>
          <w:ilvl w:val="0"/>
          <w:numId w:val="32"/>
        </w:numPr>
        <w:spacing w:after="320" w:line="276" w:lineRule="auto"/>
        <w:rPr>
          <w:sz w:val="20"/>
          <w:szCs w:val="22"/>
        </w:rPr>
      </w:pPr>
      <w:r w:rsidRPr="40BAEF6A">
        <w:t xml:space="preserve">It is agreed that the User does not </w:t>
      </w:r>
      <w:hyperlink r:id="rId945">
        <w:r w:rsidRPr="40BAEF6A">
          <w:rPr>
            <w:color w:val="0000FF"/>
            <w:u w:val="single"/>
          </w:rPr>
          <w:t>Process</w:t>
        </w:r>
      </w:hyperlink>
      <w:r w:rsidRPr="40BAEF6A">
        <w:t xml:space="preserve"> </w:t>
      </w:r>
      <w:hyperlink r:id="rId946">
        <w:r w:rsidRPr="40BAEF6A">
          <w:rPr>
            <w:color w:val="0000FF"/>
            <w:u w:val="single"/>
          </w:rPr>
          <w:t>REC Data</w:t>
        </w:r>
      </w:hyperlink>
      <w:r w:rsidRPr="40BAEF6A">
        <w:t xml:space="preserve"> on behalf of </w:t>
      </w:r>
      <w:hyperlink r:id="rId947">
        <w:r w:rsidRPr="40BAEF6A">
          <w:rPr>
            <w:color w:val="0000FF"/>
            <w:u w:val="single"/>
          </w:rPr>
          <w:t>RECCo</w:t>
        </w:r>
      </w:hyperlink>
      <w:r w:rsidRPr="40BAEF6A">
        <w:t xml:space="preserve"> pursuant to this </w:t>
      </w:r>
      <w:hyperlink r:id="rId948">
        <w:r w:rsidRPr="40BAEF6A">
          <w:rPr>
            <w:color w:val="0000FF"/>
            <w:u w:val="single"/>
          </w:rPr>
          <w:t>Access Agreement</w:t>
        </w:r>
      </w:hyperlink>
      <w:r w:rsidRPr="40BAEF6A">
        <w:t xml:space="preserve">. </w:t>
      </w:r>
    </w:p>
    <w:p w14:paraId="2561A051" w14:textId="77777777" w:rsidR="0016650C" w:rsidRPr="006D1FF1" w:rsidRDefault="00773DF1" w:rsidP="00AD53E6">
      <w:pPr>
        <w:widowControl w:val="0"/>
        <w:numPr>
          <w:ilvl w:val="0"/>
          <w:numId w:val="32"/>
        </w:numPr>
        <w:spacing w:after="320" w:line="276" w:lineRule="auto"/>
        <w:rPr>
          <w:sz w:val="20"/>
          <w:szCs w:val="22"/>
        </w:rPr>
      </w:pPr>
      <w:r w:rsidRPr="00610038">
        <w:rPr>
          <w:szCs w:val="22"/>
        </w:rPr>
        <w:t xml:space="preserve">To the extent that the </w:t>
      </w:r>
      <w:hyperlink r:id="rId949" w:history="1">
        <w:r w:rsidR="0016650C" w:rsidRPr="006D1FF1">
          <w:rPr>
            <w:szCs w:val="22"/>
          </w:rPr>
          <w:t>User</w:t>
        </w:r>
      </w:hyperlink>
      <w:r w:rsidR="0016650C" w:rsidRPr="00610038">
        <w:rPr>
          <w:szCs w:val="22"/>
        </w:rPr>
        <w:t xml:space="preserve"> </w:t>
      </w:r>
      <w:r w:rsidRPr="00610038">
        <w:rPr>
          <w:szCs w:val="22"/>
        </w:rPr>
        <w:t xml:space="preserve">uses its rights under this </w:t>
      </w:r>
      <w:hyperlink r:id="rId950" w:history="1">
        <w:r w:rsidRPr="00610038">
          <w:rPr>
            <w:color w:val="0000FF"/>
            <w:szCs w:val="22"/>
            <w:u w:val="single"/>
          </w:rPr>
          <w:t>Access Agreement</w:t>
        </w:r>
      </w:hyperlink>
      <w:r w:rsidRPr="00610038">
        <w:rPr>
          <w:szCs w:val="22"/>
        </w:rPr>
        <w:t xml:space="preserve"> to </w:t>
      </w:r>
      <w:hyperlink r:id="rId951" w:history="1">
        <w:r w:rsidRPr="00610038">
          <w:rPr>
            <w:color w:val="0000FF"/>
            <w:szCs w:val="22"/>
            <w:u w:val="single"/>
          </w:rPr>
          <w:t>Process</w:t>
        </w:r>
      </w:hyperlink>
      <w:r w:rsidRPr="00610038">
        <w:rPr>
          <w:szCs w:val="22"/>
        </w:rPr>
        <w:t xml:space="preserve"> </w:t>
      </w:r>
      <w:hyperlink r:id="rId952" w:history="1">
        <w:r w:rsidRPr="00610038">
          <w:rPr>
            <w:color w:val="0000FF"/>
            <w:szCs w:val="22"/>
            <w:u w:val="single"/>
          </w:rPr>
          <w:t>REC Data</w:t>
        </w:r>
      </w:hyperlink>
      <w:r w:rsidRPr="00610038">
        <w:rPr>
          <w:szCs w:val="22"/>
        </w:rPr>
        <w:t xml:space="preserve"> on behalf of a third party (such as an </w:t>
      </w:r>
      <w:hyperlink r:id="rId953" w:history="1">
        <w:r w:rsidRPr="00610038">
          <w:rPr>
            <w:color w:val="0000FF"/>
            <w:szCs w:val="22"/>
            <w:u w:val="single"/>
          </w:rPr>
          <w:t>Energy Supplier</w:t>
        </w:r>
      </w:hyperlink>
      <w:r w:rsidRPr="00610038">
        <w:rPr>
          <w:szCs w:val="22"/>
        </w:rPr>
        <w:t>)</w:t>
      </w:r>
      <w:r w:rsidR="0016650C">
        <w:rPr>
          <w:szCs w:val="22"/>
        </w:rPr>
        <w:t>:</w:t>
      </w:r>
    </w:p>
    <w:p w14:paraId="2D4FFF4C" w14:textId="5F3FF121" w:rsidR="0016650C" w:rsidRPr="006D1FF1" w:rsidRDefault="0016650C" w:rsidP="00AD53E6">
      <w:pPr>
        <w:widowControl w:val="0"/>
        <w:numPr>
          <w:ilvl w:val="2"/>
          <w:numId w:val="32"/>
        </w:numPr>
        <w:spacing w:after="320" w:line="276" w:lineRule="auto"/>
        <w:rPr>
          <w:sz w:val="20"/>
          <w:szCs w:val="22"/>
        </w:rPr>
      </w:pPr>
      <w:r w:rsidRPr="00610038">
        <w:rPr>
          <w:szCs w:val="22"/>
        </w:rPr>
        <w:t>the</w:t>
      </w:r>
      <w:r w:rsidRPr="006D1FF1">
        <w:rPr>
          <w:szCs w:val="22"/>
        </w:rPr>
        <w:t xml:space="preserve"> </w:t>
      </w:r>
      <w:r w:rsidR="006D1FF1" w:rsidRPr="006D1FF1">
        <w:rPr>
          <w:szCs w:val="22"/>
        </w:rPr>
        <w:t>User</w:t>
      </w:r>
      <w:r w:rsidRPr="00610038">
        <w:rPr>
          <w:szCs w:val="22"/>
        </w:rPr>
        <w:t xml:space="preserve"> shall agree </w:t>
      </w:r>
      <w:hyperlink r:id="rId954" w:history="1">
        <w:r w:rsidR="00B606DB" w:rsidRPr="00C65FC7">
          <w:rPr>
            <w:rStyle w:val="Hyperlink"/>
            <w:color w:val="0000FF"/>
            <w:szCs w:val="22"/>
          </w:rPr>
          <w:t>Process</w:t>
        </w:r>
        <w:r w:rsidRPr="00C65FC7">
          <w:rPr>
            <w:rStyle w:val="Hyperlink"/>
            <w:color w:val="0000FF"/>
            <w:szCs w:val="22"/>
          </w:rPr>
          <w:t>ing</w:t>
        </w:r>
      </w:hyperlink>
      <w:r w:rsidRPr="00610038">
        <w:rPr>
          <w:szCs w:val="22"/>
        </w:rPr>
        <w:t xml:space="preserve"> provisions with such third party</w:t>
      </w:r>
      <w:r>
        <w:rPr>
          <w:szCs w:val="22"/>
        </w:rPr>
        <w:t xml:space="preserve"> on a bilateral basis (and where such bilateral provisions are agreed between the </w:t>
      </w:r>
      <w:r w:rsidR="006D1FF1" w:rsidRPr="006D1FF1">
        <w:rPr>
          <w:szCs w:val="22"/>
        </w:rPr>
        <w:t>User</w:t>
      </w:r>
      <w:r w:rsidRPr="006D1FF1">
        <w:rPr>
          <w:color w:val="0000FF"/>
          <w:szCs w:val="22"/>
        </w:rPr>
        <w:t xml:space="preserve"> </w:t>
      </w:r>
      <w:r w:rsidRPr="006D1FF1">
        <w:rPr>
          <w:szCs w:val="22"/>
        </w:rPr>
        <w:t>and a</w:t>
      </w:r>
      <w:r>
        <w:rPr>
          <w:color w:val="0000FF"/>
          <w:szCs w:val="22"/>
          <w:u w:val="single"/>
        </w:rPr>
        <w:t xml:space="preserve"> </w:t>
      </w:r>
      <w:hyperlink r:id="rId955" w:history="1">
        <w:r w:rsidRPr="00610038">
          <w:rPr>
            <w:color w:val="0000FF"/>
            <w:szCs w:val="22"/>
            <w:u w:val="single"/>
          </w:rPr>
          <w:t>REC Controller</w:t>
        </w:r>
      </w:hyperlink>
      <w:r>
        <w:rPr>
          <w:szCs w:val="22"/>
        </w:rPr>
        <w:t xml:space="preserve"> those bilateral provisions shall apply as between the </w:t>
      </w:r>
      <w:hyperlink r:id="rId956" w:history="1">
        <w:r w:rsidRPr="006D1FF1">
          <w:rPr>
            <w:szCs w:val="22"/>
          </w:rPr>
          <w:t>User</w:t>
        </w:r>
      </w:hyperlink>
      <w:r>
        <w:rPr>
          <w:szCs w:val="22"/>
        </w:rPr>
        <w:t xml:space="preserve"> and the </w:t>
      </w:r>
      <w:hyperlink r:id="rId957" w:history="1">
        <w:r w:rsidRPr="00610038">
          <w:rPr>
            <w:color w:val="0000FF"/>
            <w:szCs w:val="22"/>
            <w:u w:val="single"/>
          </w:rPr>
          <w:t>REC Controller</w:t>
        </w:r>
      </w:hyperlink>
      <w:r w:rsidRPr="006D1FF1">
        <w:rPr>
          <w:szCs w:val="22"/>
        </w:rPr>
        <w:t>;</w:t>
      </w:r>
    </w:p>
    <w:p w14:paraId="7101BF1A" w14:textId="4AB48202" w:rsidR="0016650C" w:rsidRPr="006D1FF1" w:rsidRDefault="0016650C" w:rsidP="00AD53E6">
      <w:pPr>
        <w:widowControl w:val="0"/>
        <w:numPr>
          <w:ilvl w:val="2"/>
          <w:numId w:val="32"/>
        </w:numPr>
        <w:spacing w:after="320" w:line="276" w:lineRule="auto"/>
        <w:rPr>
          <w:sz w:val="20"/>
          <w:szCs w:val="22"/>
        </w:rPr>
      </w:pPr>
      <w:r>
        <w:rPr>
          <w:szCs w:val="22"/>
        </w:rPr>
        <w:t xml:space="preserve">where and for so long as the </w:t>
      </w:r>
      <w:r w:rsidR="006D1FF1" w:rsidRPr="006D1FF1">
        <w:rPr>
          <w:szCs w:val="22"/>
        </w:rPr>
        <w:t>User</w:t>
      </w:r>
      <w:r>
        <w:rPr>
          <w:szCs w:val="22"/>
        </w:rPr>
        <w:t xml:space="preserve"> has not agreed such bilateral </w:t>
      </w:r>
      <w:hyperlink r:id="rId958" w:history="1">
        <w:r w:rsidR="00844126" w:rsidRPr="00C65FC7">
          <w:rPr>
            <w:rStyle w:val="Hyperlink"/>
            <w:color w:val="0000FF"/>
            <w:szCs w:val="22"/>
          </w:rPr>
          <w:t>Processing</w:t>
        </w:r>
      </w:hyperlink>
      <w:r>
        <w:rPr>
          <w:szCs w:val="22"/>
        </w:rPr>
        <w:t xml:space="preserve"> provisions with a </w:t>
      </w:r>
      <w:hyperlink r:id="rId959" w:history="1">
        <w:r w:rsidRPr="00610038">
          <w:rPr>
            <w:color w:val="0000FF"/>
            <w:szCs w:val="22"/>
            <w:u w:val="single"/>
          </w:rPr>
          <w:t>REC Controller</w:t>
        </w:r>
      </w:hyperlink>
      <w:r>
        <w:rPr>
          <w:szCs w:val="22"/>
        </w:rPr>
        <w:t>, then the provisions of Clause 20 (</w:t>
      </w:r>
      <w:hyperlink r:id="rId960" w:history="1">
        <w:r w:rsidR="00B606DB" w:rsidRPr="00610038">
          <w:rPr>
            <w:color w:val="0000FF"/>
            <w:szCs w:val="22"/>
            <w:u w:val="single"/>
          </w:rPr>
          <w:t>REC Processor</w:t>
        </w:r>
      </w:hyperlink>
      <w:r w:rsidR="00B606DB" w:rsidRPr="006D1FF1">
        <w:rPr>
          <w:color w:val="0000FF"/>
          <w:szCs w:val="22"/>
        </w:rPr>
        <w:t xml:space="preserve"> </w:t>
      </w:r>
      <w:r w:rsidR="00B606DB" w:rsidRPr="006D1FF1">
        <w:rPr>
          <w:szCs w:val="22"/>
        </w:rPr>
        <w:t xml:space="preserve">Obligations) of the </w:t>
      </w:r>
      <w:r w:rsidR="00B606DB">
        <w:rPr>
          <w:color w:val="000000"/>
          <w:szCs w:val="22"/>
        </w:rPr>
        <w:t>main body</w:t>
      </w:r>
      <w:r w:rsidR="00B606DB" w:rsidRPr="006D1FF1">
        <w:rPr>
          <w:szCs w:val="22"/>
        </w:rPr>
        <w:t xml:space="preserve"> of the</w:t>
      </w:r>
      <w:r w:rsidR="00B606DB" w:rsidRPr="006D1FF1">
        <w:rPr>
          <w:color w:val="0000FF"/>
          <w:szCs w:val="22"/>
        </w:rPr>
        <w:t xml:space="preserve"> </w:t>
      </w:r>
      <w:hyperlink r:id="rId961" w:history="1">
        <w:r w:rsidR="00B606DB" w:rsidRPr="00610038">
          <w:rPr>
            <w:color w:val="0000FF"/>
            <w:szCs w:val="22"/>
            <w:u w:val="single"/>
          </w:rPr>
          <w:t>Retail Energy Code</w:t>
        </w:r>
      </w:hyperlink>
      <w:r w:rsidR="00B606DB" w:rsidRPr="006D1FF1">
        <w:rPr>
          <w:szCs w:val="22"/>
        </w:rPr>
        <w:t xml:space="preserve"> shall apply to the </w:t>
      </w:r>
      <w:r w:rsidR="006D1FF1" w:rsidRPr="006D1FF1">
        <w:rPr>
          <w:szCs w:val="22"/>
        </w:rPr>
        <w:t>User</w:t>
      </w:r>
      <w:r w:rsidR="00B606DB" w:rsidRPr="006D1FF1">
        <w:rPr>
          <w:szCs w:val="22"/>
        </w:rPr>
        <w:t xml:space="preserve"> on an Equivalent Basis in respect of </w:t>
      </w:r>
      <w:hyperlink r:id="rId962" w:history="1">
        <w:r w:rsidR="00844126" w:rsidRPr="00C65FC7">
          <w:rPr>
            <w:rStyle w:val="Hyperlink"/>
            <w:color w:val="0000FF"/>
            <w:szCs w:val="22"/>
          </w:rPr>
          <w:t>Processing</w:t>
        </w:r>
      </w:hyperlink>
      <w:r w:rsidR="00B606DB" w:rsidRPr="006D1FF1">
        <w:rPr>
          <w:szCs w:val="22"/>
        </w:rPr>
        <w:t xml:space="preserve"> done on behalf</w:t>
      </w:r>
      <w:r w:rsidR="00B606DB" w:rsidRPr="006D1FF1">
        <w:rPr>
          <w:color w:val="0000FF"/>
          <w:szCs w:val="22"/>
        </w:rPr>
        <w:t xml:space="preserve"> </w:t>
      </w:r>
      <w:r w:rsidR="00B606DB" w:rsidRPr="006D1FF1">
        <w:rPr>
          <w:szCs w:val="22"/>
        </w:rPr>
        <w:t xml:space="preserve">of </w:t>
      </w:r>
      <w:r w:rsidR="00B606DB">
        <w:rPr>
          <w:szCs w:val="22"/>
        </w:rPr>
        <w:t xml:space="preserve">a </w:t>
      </w:r>
      <w:hyperlink r:id="rId963" w:history="1">
        <w:r w:rsidR="00B606DB" w:rsidRPr="00610038">
          <w:rPr>
            <w:color w:val="0000FF"/>
            <w:szCs w:val="22"/>
            <w:u w:val="single"/>
          </w:rPr>
          <w:t>REC Controller</w:t>
        </w:r>
      </w:hyperlink>
      <w:r w:rsidR="00B606DB" w:rsidRPr="006D1FF1">
        <w:rPr>
          <w:szCs w:val="22"/>
        </w:rPr>
        <w:t>.</w:t>
      </w:r>
    </w:p>
    <w:p w14:paraId="6B0D46FF" w14:textId="6923C78A" w:rsidR="00773DF1" w:rsidRPr="0016650C" w:rsidRDefault="00773DF1" w:rsidP="00AD53E6">
      <w:pPr>
        <w:widowControl w:val="0"/>
        <w:numPr>
          <w:ilvl w:val="0"/>
          <w:numId w:val="12"/>
        </w:numPr>
        <w:spacing w:after="320" w:line="276" w:lineRule="auto"/>
        <w:ind w:left="360"/>
        <w:rPr>
          <w:sz w:val="20"/>
          <w:szCs w:val="20"/>
        </w:rPr>
      </w:pPr>
      <w:r>
        <w:t xml:space="preserve"> </w:t>
      </w:r>
      <w:r w:rsidRPr="7784CB4B">
        <w:rPr>
          <w:b/>
          <w:bCs/>
        </w:rPr>
        <w:t>Performance Assurance</w:t>
      </w:r>
    </w:p>
    <w:p w14:paraId="77699CE5" w14:textId="2818FFFE" w:rsidR="00773DF1" w:rsidRPr="00610038" w:rsidRDefault="03B590F2" w:rsidP="00AD53E6">
      <w:pPr>
        <w:widowControl w:val="0"/>
        <w:numPr>
          <w:ilvl w:val="0"/>
          <w:numId w:val="24"/>
        </w:numPr>
        <w:spacing w:after="320" w:line="276" w:lineRule="auto"/>
        <w:ind w:left="360"/>
        <w:rPr>
          <w:sz w:val="20"/>
          <w:szCs w:val="20"/>
          <w:rPrChange w:id="156" w:author="" w16du:dateUtc="2026-04-21T13:04:00Z">
            <w:rPr/>
          </w:rPrChange>
        </w:rPr>
      </w:pPr>
      <w:r>
        <w:t xml:space="preserve">The </w:t>
      </w:r>
      <w:hyperlink r:id="rId964">
        <w:r w:rsidRPr="7784CB4B">
          <w:rPr>
            <w:color w:val="0000FF"/>
            <w:u w:val="single"/>
          </w:rPr>
          <w:t>REC Performance Assurance Board</w:t>
        </w:r>
      </w:hyperlink>
      <w:r>
        <w:t xml:space="preserve"> shall be entitled to impose sanctions in accordance with the </w:t>
      </w:r>
      <w:hyperlink r:id="rId965">
        <w:r w:rsidRPr="7784CB4B">
          <w:rPr>
            <w:color w:val="0000FF"/>
            <w:u w:val="single"/>
          </w:rPr>
          <w:t>Performance Assurance Schedule</w:t>
        </w:r>
      </w:hyperlink>
      <w:r>
        <w:t xml:space="preserve"> (which shall apply on an Equivalent Basis), and the User shall comply with the directions of the </w:t>
      </w:r>
      <w:hyperlink r:id="rId966">
        <w:r w:rsidRPr="7784CB4B">
          <w:rPr>
            <w:color w:val="0000FF"/>
            <w:u w:val="single"/>
          </w:rPr>
          <w:t>REC Performance Assurance Board</w:t>
        </w:r>
      </w:hyperlink>
      <w:r>
        <w:t>.</w:t>
      </w:r>
    </w:p>
    <w:p w14:paraId="29B4EB90"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Limitation of Liability</w:t>
      </w:r>
    </w:p>
    <w:p w14:paraId="1CBDBC38" w14:textId="4EF06D70" w:rsidR="00773DF1" w:rsidRPr="00610038" w:rsidRDefault="00773DF1" w:rsidP="00AD53E6">
      <w:pPr>
        <w:widowControl w:val="0"/>
        <w:numPr>
          <w:ilvl w:val="0"/>
          <w:numId w:val="25"/>
        </w:numPr>
        <w:spacing w:after="320" w:line="276" w:lineRule="auto"/>
        <w:ind w:left="360"/>
        <w:rPr>
          <w:sz w:val="20"/>
          <w:szCs w:val="22"/>
        </w:rPr>
      </w:pPr>
      <w:r w:rsidRPr="00610038">
        <w:rPr>
          <w:szCs w:val="22"/>
        </w:rPr>
        <w:t xml:space="preserve">The provisions of Clause 14 (Limitation of Liability) of the </w:t>
      </w:r>
      <w:r w:rsidR="00B1205D">
        <w:rPr>
          <w:color w:val="000000"/>
          <w:szCs w:val="22"/>
        </w:rPr>
        <w:t>main body</w:t>
      </w:r>
      <w:r w:rsidRPr="00610038">
        <w:rPr>
          <w:szCs w:val="22"/>
        </w:rPr>
        <w:t xml:space="preserve"> of the </w:t>
      </w:r>
      <w:hyperlink r:id="rId967" w:history="1">
        <w:r w:rsidRPr="00610038">
          <w:rPr>
            <w:color w:val="0000FF"/>
            <w:szCs w:val="22"/>
            <w:u w:val="single"/>
          </w:rPr>
          <w:t>Retail Energy Code</w:t>
        </w:r>
      </w:hyperlink>
      <w:r w:rsidRPr="00610038">
        <w:rPr>
          <w:szCs w:val="22"/>
        </w:rPr>
        <w:t xml:space="preserve"> shall apply on an Equivalent Basis, so that each party's liability in respect of this </w:t>
      </w:r>
      <w:hyperlink r:id="rId968" w:history="1">
        <w:r w:rsidRPr="00610038">
          <w:rPr>
            <w:color w:val="0000FF"/>
            <w:szCs w:val="22"/>
            <w:u w:val="single"/>
          </w:rPr>
          <w:t>Access Agreement</w:t>
        </w:r>
      </w:hyperlink>
      <w:r w:rsidRPr="00610038">
        <w:rPr>
          <w:szCs w:val="22"/>
        </w:rPr>
        <w:t xml:space="preserve"> is limited as each </w:t>
      </w:r>
      <w:hyperlink r:id="rId969" w:history="1">
        <w:r w:rsidRPr="00610038">
          <w:rPr>
            <w:color w:val="0000FF"/>
            <w:szCs w:val="22"/>
            <w:u w:val="single"/>
          </w:rPr>
          <w:t>Party</w:t>
        </w:r>
      </w:hyperlink>
      <w:r w:rsidRPr="00610038">
        <w:rPr>
          <w:szCs w:val="22"/>
        </w:rPr>
        <w:t xml:space="preserve">'s liability is limited in respect of the </w:t>
      </w:r>
      <w:hyperlink r:id="rId970" w:history="1">
        <w:r w:rsidRPr="00610038">
          <w:rPr>
            <w:color w:val="0000FF"/>
            <w:szCs w:val="22"/>
            <w:u w:val="single"/>
          </w:rPr>
          <w:t>Retail Energy Code</w:t>
        </w:r>
      </w:hyperlink>
      <w:r w:rsidRPr="00610038">
        <w:rPr>
          <w:szCs w:val="22"/>
        </w:rPr>
        <w:t>.</w:t>
      </w:r>
    </w:p>
    <w:p w14:paraId="35EA8012" w14:textId="62E0FB22" w:rsidR="00773DF1" w:rsidRPr="00610038" w:rsidRDefault="009A3E54" w:rsidP="00AD53E6">
      <w:pPr>
        <w:widowControl w:val="0"/>
        <w:numPr>
          <w:ilvl w:val="0"/>
          <w:numId w:val="25"/>
        </w:numPr>
        <w:spacing w:after="320" w:line="276" w:lineRule="auto"/>
        <w:ind w:left="360"/>
        <w:rPr>
          <w:sz w:val="20"/>
          <w:szCs w:val="20"/>
        </w:rPr>
      </w:pPr>
      <w:ins w:id="157" w:author="Sarah Jones" w:date="2026-03-21T09:04:00Z" w16du:dateUtc="2026-03-21T09:04:00Z">
        <w:r>
          <w:t>T</w:t>
        </w:r>
      </w:ins>
      <w:r w:rsidR="00773DF1">
        <w:t>he provisions of Clause 21 (</w:t>
      </w:r>
      <w:hyperlink r:id="rId971">
        <w:r w:rsidR="00773DF1" w:rsidRPr="090471CE">
          <w:rPr>
            <w:color w:val="0000FF"/>
            <w:u w:val="single"/>
          </w:rPr>
          <w:t>Force Majeure</w:t>
        </w:r>
      </w:hyperlink>
      <w:r w:rsidR="00773DF1">
        <w:t xml:space="preserve">) of the </w:t>
      </w:r>
      <w:r w:rsidR="00B1205D" w:rsidRPr="090471CE">
        <w:rPr>
          <w:color w:val="000000" w:themeColor="text1"/>
        </w:rPr>
        <w:t>main body</w:t>
      </w:r>
      <w:r w:rsidR="00773DF1">
        <w:t xml:space="preserve"> of the </w:t>
      </w:r>
      <w:hyperlink r:id="rId972">
        <w:r w:rsidR="00773DF1" w:rsidRPr="090471CE">
          <w:rPr>
            <w:color w:val="0000FF"/>
            <w:u w:val="single"/>
          </w:rPr>
          <w:t>Retail Energy Code</w:t>
        </w:r>
      </w:hyperlink>
      <w:r w:rsidR="00773DF1">
        <w:t xml:space="preserve"> shall apply on an Equivalent Basis, so as to give </w:t>
      </w:r>
      <w:hyperlink r:id="rId973">
        <w:r w:rsidR="00773DF1" w:rsidRPr="090471CE">
          <w:rPr>
            <w:color w:val="0000FF"/>
            <w:u w:val="single"/>
          </w:rPr>
          <w:t>RECCo</w:t>
        </w:r>
      </w:hyperlink>
      <w:r w:rsidR="00773DF1">
        <w:t xml:space="preserve"> the benefit of </w:t>
      </w:r>
      <w:hyperlink r:id="rId974">
        <w:r w:rsidR="00773DF1" w:rsidRPr="090471CE">
          <w:rPr>
            <w:color w:val="0000FF"/>
            <w:u w:val="single"/>
          </w:rPr>
          <w:t>Force Majeure</w:t>
        </w:r>
      </w:hyperlink>
      <w:r w:rsidR="00773DF1">
        <w:t xml:space="preserve"> relief in respect of the User's rights of access under this </w:t>
      </w:r>
      <w:hyperlink r:id="rId975">
        <w:r w:rsidR="00773DF1" w:rsidRPr="090471CE">
          <w:rPr>
            <w:color w:val="0000FF"/>
            <w:u w:val="single"/>
          </w:rPr>
          <w:t>Access Agreement</w:t>
        </w:r>
      </w:hyperlink>
      <w:r w:rsidR="00773DF1">
        <w:t>.</w:t>
      </w:r>
    </w:p>
    <w:p w14:paraId="003FF036"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Assignment and Sub-Contracting</w:t>
      </w:r>
    </w:p>
    <w:p w14:paraId="2FEEE78A" w14:textId="77777777" w:rsidR="00773DF1" w:rsidRPr="00610038" w:rsidRDefault="00773DF1" w:rsidP="00AD53E6">
      <w:pPr>
        <w:widowControl w:val="0"/>
        <w:numPr>
          <w:ilvl w:val="0"/>
          <w:numId w:val="26"/>
        </w:numPr>
        <w:spacing w:after="320" w:line="276" w:lineRule="auto"/>
        <w:ind w:left="567" w:hanging="567"/>
        <w:rPr>
          <w:sz w:val="20"/>
          <w:szCs w:val="22"/>
        </w:rPr>
      </w:pPr>
      <w:r w:rsidRPr="00610038">
        <w:rPr>
          <w:szCs w:val="22"/>
        </w:rPr>
        <w:t xml:space="preserve">The User may not assign the benefit of this </w:t>
      </w:r>
      <w:hyperlink r:id="rId976" w:history="1">
        <w:r w:rsidRPr="00610038">
          <w:rPr>
            <w:color w:val="0000FF"/>
            <w:szCs w:val="22"/>
            <w:u w:val="single"/>
          </w:rPr>
          <w:t>Access Agreement</w:t>
        </w:r>
      </w:hyperlink>
      <w:r w:rsidRPr="00610038">
        <w:rPr>
          <w:szCs w:val="22"/>
        </w:rPr>
        <w:t>. </w:t>
      </w:r>
    </w:p>
    <w:p w14:paraId="7B355B25" w14:textId="77777777" w:rsidR="00773DF1" w:rsidRPr="00610038" w:rsidRDefault="00773DF1" w:rsidP="00AD53E6">
      <w:pPr>
        <w:widowControl w:val="0"/>
        <w:numPr>
          <w:ilvl w:val="0"/>
          <w:numId w:val="26"/>
        </w:numPr>
        <w:spacing w:after="320" w:line="276" w:lineRule="auto"/>
        <w:ind w:left="567" w:hanging="567"/>
        <w:rPr>
          <w:sz w:val="20"/>
          <w:szCs w:val="22"/>
        </w:rPr>
      </w:pPr>
      <w:r w:rsidRPr="00610038">
        <w:rPr>
          <w:szCs w:val="22"/>
        </w:rPr>
        <w:t xml:space="preserve">Either party may sub-contract or delegate the performance of all or any of its obligations under this </w:t>
      </w:r>
      <w:hyperlink r:id="rId977" w:history="1">
        <w:r w:rsidRPr="00610038">
          <w:rPr>
            <w:color w:val="0000FF"/>
            <w:szCs w:val="22"/>
            <w:u w:val="single"/>
          </w:rPr>
          <w:t>Access Agreement</w:t>
        </w:r>
      </w:hyperlink>
      <w:r w:rsidRPr="00610038">
        <w:rPr>
          <w:szCs w:val="22"/>
        </w:rPr>
        <w:t xml:space="preserve"> to any appropriately qualified and experienced third party, but shall at all times remain liable in relation to all sub-contracted or delegated obligations. </w:t>
      </w:r>
    </w:p>
    <w:p w14:paraId="48F683A4"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Variations</w:t>
      </w:r>
    </w:p>
    <w:p w14:paraId="34250551" w14:textId="77777777" w:rsidR="00773DF1" w:rsidRPr="00610038" w:rsidRDefault="00773DF1" w:rsidP="00AD53E6">
      <w:pPr>
        <w:widowControl w:val="0"/>
        <w:numPr>
          <w:ilvl w:val="0"/>
          <w:numId w:val="27"/>
        </w:numPr>
        <w:spacing w:after="320" w:line="276" w:lineRule="auto"/>
        <w:ind w:left="567" w:hanging="567"/>
        <w:rPr>
          <w:sz w:val="20"/>
          <w:szCs w:val="22"/>
        </w:rPr>
      </w:pPr>
      <w:hyperlink r:id="rId978" w:history="1">
        <w:r w:rsidRPr="00610038">
          <w:rPr>
            <w:color w:val="0000FF"/>
            <w:szCs w:val="22"/>
            <w:u w:val="single"/>
          </w:rPr>
          <w:t>RECCo</w:t>
        </w:r>
      </w:hyperlink>
      <w:r w:rsidRPr="00610038">
        <w:rPr>
          <w:szCs w:val="22"/>
        </w:rPr>
        <w:t xml:space="preserve"> shall be entitled to unilaterally amend this </w:t>
      </w:r>
      <w:hyperlink r:id="rId979" w:history="1">
        <w:r w:rsidRPr="00610038">
          <w:rPr>
            <w:color w:val="0000FF"/>
            <w:szCs w:val="22"/>
            <w:u w:val="single"/>
          </w:rPr>
          <w:t>Access Agreement</w:t>
        </w:r>
      </w:hyperlink>
      <w:r w:rsidRPr="00610038">
        <w:rPr>
          <w:szCs w:val="22"/>
        </w:rPr>
        <w:t xml:space="preserve"> on notice to the User; provided that:</w:t>
      </w:r>
    </w:p>
    <w:p w14:paraId="0B49CCFF" w14:textId="77777777" w:rsidR="00773DF1" w:rsidRPr="00610038" w:rsidRDefault="00773DF1" w:rsidP="00AD53E6">
      <w:pPr>
        <w:widowControl w:val="0"/>
        <w:numPr>
          <w:ilvl w:val="0"/>
          <w:numId w:val="31"/>
        </w:numPr>
        <w:spacing w:after="320" w:line="276" w:lineRule="auto"/>
        <w:ind w:left="1077" w:hanging="357"/>
        <w:rPr>
          <w:sz w:val="20"/>
          <w:szCs w:val="22"/>
        </w:rPr>
      </w:pPr>
      <w:hyperlink r:id="rId980" w:history="1">
        <w:r w:rsidRPr="00610038">
          <w:rPr>
            <w:color w:val="0000FF"/>
            <w:szCs w:val="22"/>
            <w:u w:val="single"/>
          </w:rPr>
          <w:t>RECCo</w:t>
        </w:r>
      </w:hyperlink>
      <w:r w:rsidRPr="00610038">
        <w:rPr>
          <w:szCs w:val="22"/>
        </w:rPr>
        <w:t xml:space="preserve"> must give at least 3 months' prior notice of the amendment; and</w:t>
      </w:r>
    </w:p>
    <w:p w14:paraId="2949FA93" w14:textId="77777777" w:rsidR="00773DF1" w:rsidRPr="00610038" w:rsidRDefault="00773DF1" w:rsidP="00AD53E6">
      <w:pPr>
        <w:widowControl w:val="0"/>
        <w:numPr>
          <w:ilvl w:val="0"/>
          <w:numId w:val="31"/>
        </w:numPr>
        <w:spacing w:after="320" w:line="276" w:lineRule="auto"/>
        <w:ind w:left="1077" w:hanging="357"/>
        <w:rPr>
          <w:sz w:val="20"/>
          <w:szCs w:val="22"/>
        </w:rPr>
      </w:pPr>
      <w:r w:rsidRPr="00610038">
        <w:rPr>
          <w:szCs w:val="22"/>
        </w:rPr>
        <w:t xml:space="preserve">the amendment is necessary to ensure that this </w:t>
      </w:r>
      <w:hyperlink r:id="rId981" w:history="1">
        <w:r w:rsidRPr="00610038">
          <w:rPr>
            <w:color w:val="0000FF"/>
            <w:szCs w:val="22"/>
            <w:u w:val="single"/>
          </w:rPr>
          <w:t>Access Agreement</w:t>
        </w:r>
      </w:hyperlink>
      <w:r w:rsidRPr="00610038">
        <w:rPr>
          <w:szCs w:val="22"/>
        </w:rPr>
        <w:t xml:space="preserve"> is consistent with the requirements of the </w:t>
      </w:r>
      <w:hyperlink r:id="rId982" w:history="1">
        <w:r w:rsidRPr="00610038">
          <w:rPr>
            <w:color w:val="0000FF"/>
            <w:szCs w:val="22"/>
            <w:u w:val="single"/>
          </w:rPr>
          <w:t>Retail Energy Code</w:t>
        </w:r>
      </w:hyperlink>
      <w:r w:rsidRPr="00610038">
        <w:rPr>
          <w:szCs w:val="22"/>
        </w:rPr>
        <w:t>. </w:t>
      </w:r>
    </w:p>
    <w:p w14:paraId="161EAC20"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 xml:space="preserve">Termination by </w:t>
      </w:r>
      <w:hyperlink r:id="rId983" w:history="1">
        <w:r w:rsidRPr="00610038">
          <w:rPr>
            <w:b/>
            <w:color w:val="0000FF"/>
            <w:szCs w:val="22"/>
            <w:u w:val="single"/>
          </w:rPr>
          <w:t>RECCo</w:t>
        </w:r>
      </w:hyperlink>
    </w:p>
    <w:p w14:paraId="31BE0F7C" w14:textId="77777777" w:rsidR="00773DF1" w:rsidRPr="00610038" w:rsidRDefault="00773DF1" w:rsidP="00AD53E6">
      <w:pPr>
        <w:widowControl w:val="0"/>
        <w:numPr>
          <w:ilvl w:val="0"/>
          <w:numId w:val="28"/>
        </w:numPr>
        <w:spacing w:after="320" w:line="276" w:lineRule="auto"/>
        <w:ind w:left="567" w:hanging="567"/>
        <w:rPr>
          <w:sz w:val="20"/>
          <w:szCs w:val="22"/>
        </w:rPr>
      </w:pPr>
      <w:hyperlink r:id="rId984" w:history="1">
        <w:r w:rsidRPr="00610038">
          <w:rPr>
            <w:color w:val="0000FF"/>
            <w:szCs w:val="22"/>
            <w:u w:val="single"/>
          </w:rPr>
          <w:t>RECCo</w:t>
        </w:r>
      </w:hyperlink>
      <w:r w:rsidRPr="00610038">
        <w:rPr>
          <w:szCs w:val="22"/>
        </w:rPr>
        <w:t xml:space="preserve"> may terminate this </w:t>
      </w:r>
      <w:hyperlink r:id="rId985" w:history="1">
        <w:r w:rsidRPr="00610038">
          <w:rPr>
            <w:color w:val="0000FF"/>
            <w:szCs w:val="22"/>
            <w:u w:val="single"/>
          </w:rPr>
          <w:t>Access Agreement</w:t>
        </w:r>
      </w:hyperlink>
      <w:r w:rsidRPr="00610038">
        <w:rPr>
          <w:szCs w:val="22"/>
        </w:rPr>
        <w:t xml:space="preserve"> (or provision of one or more of the </w:t>
      </w:r>
      <w:hyperlink r:id="rId986" w:history="1">
        <w:r w:rsidRPr="00610038">
          <w:rPr>
            <w:color w:val="0000FF"/>
            <w:szCs w:val="22"/>
            <w:u w:val="single"/>
          </w:rPr>
          <w:t>REC Service</w:t>
        </w:r>
      </w:hyperlink>
      <w:r w:rsidRPr="00610038">
        <w:rPr>
          <w:szCs w:val="22"/>
        </w:rPr>
        <w:t xml:space="preserve">s to which access is granted under this </w:t>
      </w:r>
      <w:hyperlink r:id="rId987" w:history="1">
        <w:r w:rsidRPr="00610038">
          <w:rPr>
            <w:color w:val="0000FF"/>
            <w:szCs w:val="22"/>
            <w:u w:val="single"/>
          </w:rPr>
          <w:t>Access Agreement</w:t>
        </w:r>
      </w:hyperlink>
      <w:r w:rsidRPr="00610038">
        <w:rPr>
          <w:szCs w:val="22"/>
        </w:rPr>
        <w:t xml:space="preserve">) with immediate effect by giving notice in writing to the User if the User is subject to an </w:t>
      </w:r>
      <w:hyperlink r:id="rId988" w:history="1">
        <w:r w:rsidRPr="00610038">
          <w:rPr>
            <w:color w:val="0000FF"/>
            <w:szCs w:val="22"/>
            <w:u w:val="single"/>
          </w:rPr>
          <w:t>Event of Default</w:t>
        </w:r>
      </w:hyperlink>
      <w:r w:rsidRPr="00610038">
        <w:rPr>
          <w:szCs w:val="22"/>
        </w:rPr>
        <w:t>.</w:t>
      </w:r>
    </w:p>
    <w:p w14:paraId="6364C2F0" w14:textId="77777777" w:rsidR="00773DF1" w:rsidRPr="00610038" w:rsidRDefault="00773DF1" w:rsidP="00AD53E6">
      <w:pPr>
        <w:widowControl w:val="0"/>
        <w:numPr>
          <w:ilvl w:val="0"/>
          <w:numId w:val="28"/>
        </w:numPr>
        <w:spacing w:after="320" w:line="276" w:lineRule="auto"/>
        <w:ind w:left="567" w:hanging="567"/>
        <w:rPr>
          <w:sz w:val="20"/>
          <w:szCs w:val="22"/>
        </w:rPr>
      </w:pPr>
      <w:r w:rsidRPr="00610038">
        <w:rPr>
          <w:szCs w:val="22"/>
        </w:rPr>
        <w:lastRenderedPageBreak/>
        <w:t xml:space="preserve">Termination of this </w:t>
      </w:r>
      <w:hyperlink r:id="rId989" w:history="1">
        <w:r w:rsidRPr="00610038">
          <w:rPr>
            <w:color w:val="0000FF"/>
            <w:szCs w:val="22"/>
            <w:u w:val="single"/>
          </w:rPr>
          <w:t>Access Agreement</w:t>
        </w:r>
      </w:hyperlink>
      <w:r w:rsidRPr="00610038">
        <w:rPr>
          <w:szCs w:val="22"/>
        </w:rPr>
        <w:t xml:space="preserve"> for any reason shall not affect either party’s rights or liabilities which may have accrued before termination, and shall not affect the coming into force or the continuance in force of any provision which is expressly or by implication intended to come into or continue in force on or after termination.  </w:t>
      </w:r>
    </w:p>
    <w:p w14:paraId="2B97688D"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Third Party Rights</w:t>
      </w:r>
    </w:p>
    <w:p w14:paraId="6A92AA42" w14:textId="1E40317A" w:rsidR="00773DF1" w:rsidRPr="00610038" w:rsidRDefault="00773DF1" w:rsidP="00AD53E6">
      <w:pPr>
        <w:widowControl w:val="0"/>
        <w:numPr>
          <w:ilvl w:val="0"/>
          <w:numId w:val="29"/>
        </w:numPr>
        <w:spacing w:after="320" w:line="276" w:lineRule="auto"/>
        <w:ind w:left="567" w:hanging="567"/>
        <w:rPr>
          <w:sz w:val="20"/>
          <w:szCs w:val="20"/>
        </w:rPr>
      </w:pPr>
      <w:r>
        <w:t xml:space="preserve">Each Other Service User shall be entitled to enforce </w:t>
      </w:r>
      <w:r w:rsidR="00B606DB">
        <w:t xml:space="preserve">it’s </w:t>
      </w:r>
      <w:r>
        <w:t xml:space="preserve">rights under this </w:t>
      </w:r>
      <w:hyperlink r:id="rId990">
        <w:r w:rsidRPr="55C33AD5">
          <w:rPr>
            <w:color w:val="0000FF"/>
            <w:u w:val="single"/>
          </w:rPr>
          <w:t>Access Agreement</w:t>
        </w:r>
      </w:hyperlink>
      <w:r>
        <w:t> </w:t>
      </w:r>
      <w:r w:rsidR="00B606DB">
        <w:t xml:space="preserve">(including those provisions of the </w:t>
      </w:r>
      <w:hyperlink r:id="rId991">
        <w:r w:rsidR="00B606DB" w:rsidRPr="55C33AD5">
          <w:rPr>
            <w:color w:val="0000FF"/>
            <w:u w:val="single"/>
          </w:rPr>
          <w:t>Retail Energy Code</w:t>
        </w:r>
      </w:hyperlink>
      <w:r w:rsidR="00B606DB">
        <w:t xml:space="preserve"> which are incorporated by reference) </w:t>
      </w:r>
      <w:r>
        <w:t>in accordance with the Contract (Rights of Third Parties) Act 1999. This </w:t>
      </w:r>
      <w:hyperlink r:id="rId992">
        <w:r w:rsidRPr="55C33AD5">
          <w:rPr>
            <w:color w:val="0000FF"/>
            <w:u w:val="single"/>
          </w:rPr>
          <w:t>Access Agreement</w:t>
        </w:r>
      </w:hyperlink>
      <w:r>
        <w:t> shall nevertheless be capable of amendment and termination in accordance with its provisions without the consent of any third parties. </w:t>
      </w:r>
    </w:p>
    <w:p w14:paraId="179A994B" w14:textId="77777777" w:rsidR="00773DF1" w:rsidRPr="00610038" w:rsidRDefault="00773DF1" w:rsidP="00AD53E6">
      <w:pPr>
        <w:widowControl w:val="0"/>
        <w:numPr>
          <w:ilvl w:val="0"/>
          <w:numId w:val="12"/>
        </w:numPr>
        <w:spacing w:after="320" w:line="276" w:lineRule="auto"/>
        <w:ind w:left="360"/>
        <w:rPr>
          <w:sz w:val="20"/>
          <w:szCs w:val="22"/>
        </w:rPr>
      </w:pPr>
      <w:hyperlink r:id="rId993" w:history="1">
        <w:r w:rsidRPr="00610038">
          <w:rPr>
            <w:b/>
            <w:color w:val="0000FF"/>
            <w:szCs w:val="22"/>
            <w:u w:val="single"/>
          </w:rPr>
          <w:t>Contract Manager</w:t>
        </w:r>
      </w:hyperlink>
      <w:r w:rsidRPr="00610038">
        <w:rPr>
          <w:b/>
          <w:szCs w:val="22"/>
        </w:rPr>
        <w:t xml:space="preserve">, </w:t>
      </w:r>
      <w:hyperlink r:id="rId994" w:history="1">
        <w:r w:rsidRPr="00610038">
          <w:rPr>
            <w:b/>
            <w:color w:val="0000FF"/>
            <w:szCs w:val="22"/>
            <w:u w:val="single"/>
          </w:rPr>
          <w:t>Party Details</w:t>
        </w:r>
      </w:hyperlink>
      <w:r w:rsidRPr="00610038">
        <w:rPr>
          <w:b/>
          <w:szCs w:val="22"/>
        </w:rPr>
        <w:t xml:space="preserve"> and Notices</w:t>
      </w:r>
    </w:p>
    <w:p w14:paraId="20F79AA1" w14:textId="349558DE" w:rsidR="00773DF1" w:rsidRPr="00610038" w:rsidRDefault="00773DF1" w:rsidP="00AD53E6">
      <w:pPr>
        <w:widowControl w:val="0"/>
        <w:numPr>
          <w:ilvl w:val="0"/>
          <w:numId w:val="30"/>
        </w:numPr>
        <w:spacing w:after="320" w:line="276" w:lineRule="auto"/>
        <w:ind w:left="567" w:hanging="567"/>
        <w:rPr>
          <w:sz w:val="20"/>
          <w:szCs w:val="22"/>
        </w:rPr>
      </w:pPr>
      <w:r w:rsidRPr="00610038">
        <w:rPr>
          <w:szCs w:val="22"/>
        </w:rPr>
        <w:t>The provisions of Clauses 24 (</w:t>
      </w:r>
      <w:hyperlink r:id="rId995" w:history="1">
        <w:r w:rsidRPr="00C65FC7">
          <w:rPr>
            <w:rStyle w:val="Hyperlink"/>
            <w:color w:val="0000FF"/>
            <w:szCs w:val="22"/>
          </w:rPr>
          <w:t>Contract Manager</w:t>
        </w:r>
      </w:hyperlink>
      <w:r w:rsidRPr="00610038">
        <w:rPr>
          <w:szCs w:val="22"/>
        </w:rPr>
        <w:t xml:space="preserve">s and </w:t>
      </w:r>
      <w:hyperlink r:id="rId996" w:history="1">
        <w:r w:rsidRPr="00C65FC7">
          <w:rPr>
            <w:rStyle w:val="Hyperlink"/>
            <w:color w:val="0000FF"/>
            <w:szCs w:val="22"/>
          </w:rPr>
          <w:t>Party Details</w:t>
        </w:r>
      </w:hyperlink>
      <w:r w:rsidRPr="00610038">
        <w:rPr>
          <w:szCs w:val="22"/>
        </w:rPr>
        <w:t xml:space="preserve">) and 25 (Notices) of the </w:t>
      </w:r>
      <w:r w:rsidR="00B1205D">
        <w:rPr>
          <w:color w:val="000000"/>
          <w:szCs w:val="22"/>
        </w:rPr>
        <w:t>main body</w:t>
      </w:r>
      <w:r w:rsidRPr="00610038">
        <w:rPr>
          <w:szCs w:val="22"/>
        </w:rPr>
        <w:t xml:space="preserve"> of the </w:t>
      </w:r>
      <w:hyperlink r:id="rId997" w:history="1">
        <w:r w:rsidRPr="00610038">
          <w:rPr>
            <w:color w:val="0000FF"/>
            <w:szCs w:val="22"/>
            <w:u w:val="single"/>
          </w:rPr>
          <w:t>Retail Energy Code</w:t>
        </w:r>
      </w:hyperlink>
      <w:r w:rsidRPr="00610038">
        <w:rPr>
          <w:szCs w:val="22"/>
        </w:rPr>
        <w:t xml:space="preserve"> shall apply on an Equivalent Basis (for which purpose, the User's initial </w:t>
      </w:r>
      <w:hyperlink r:id="rId998" w:history="1">
        <w:r w:rsidRPr="00610038">
          <w:rPr>
            <w:color w:val="0000FF"/>
            <w:szCs w:val="22"/>
            <w:u w:val="single"/>
          </w:rPr>
          <w:t>Party Details</w:t>
        </w:r>
      </w:hyperlink>
      <w:r w:rsidRPr="00610038">
        <w:rPr>
          <w:szCs w:val="22"/>
        </w:rPr>
        <w:t xml:space="preserve"> shall be those details it provided as part of its application to become a </w:t>
      </w:r>
      <w:hyperlink r:id="rId999" w:history="1">
        <w:r w:rsidRPr="00610038">
          <w:rPr>
            <w:color w:val="0000FF"/>
            <w:szCs w:val="22"/>
            <w:u w:val="single"/>
          </w:rPr>
          <w:t>REC Service User</w:t>
        </w:r>
      </w:hyperlink>
      <w:r w:rsidRPr="00610038">
        <w:rPr>
          <w:szCs w:val="22"/>
        </w:rPr>
        <w:t>).  </w:t>
      </w:r>
    </w:p>
    <w:p w14:paraId="55F3D7CC"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General</w:t>
      </w:r>
    </w:p>
    <w:p w14:paraId="06AA87A0" w14:textId="2F252DC1" w:rsidR="00773DF1" w:rsidRPr="00610038" w:rsidRDefault="00773DF1" w:rsidP="00AD53E6">
      <w:pPr>
        <w:widowControl w:val="0"/>
        <w:numPr>
          <w:ilvl w:val="0"/>
          <w:numId w:val="13"/>
        </w:numPr>
        <w:spacing w:after="320" w:line="276" w:lineRule="auto"/>
        <w:ind w:left="567" w:hanging="567"/>
        <w:rPr>
          <w:sz w:val="20"/>
          <w:szCs w:val="22"/>
        </w:rPr>
      </w:pPr>
      <w:r w:rsidRPr="00610038">
        <w:rPr>
          <w:szCs w:val="22"/>
        </w:rPr>
        <w:t xml:space="preserve">The following Clauses of the </w:t>
      </w:r>
      <w:r w:rsidR="00B1205D">
        <w:rPr>
          <w:color w:val="000000"/>
          <w:szCs w:val="22"/>
        </w:rPr>
        <w:t>main body</w:t>
      </w:r>
      <w:r w:rsidRPr="00610038">
        <w:rPr>
          <w:szCs w:val="22"/>
        </w:rPr>
        <w:t xml:space="preserve"> of the </w:t>
      </w:r>
      <w:hyperlink r:id="rId1000" w:history="1">
        <w:r w:rsidRPr="00610038">
          <w:rPr>
            <w:color w:val="0000FF"/>
            <w:szCs w:val="22"/>
            <w:u w:val="single"/>
          </w:rPr>
          <w:t>Retail Energy Code</w:t>
        </w:r>
      </w:hyperlink>
      <w:r w:rsidRPr="00610038">
        <w:rPr>
          <w:szCs w:val="22"/>
        </w:rPr>
        <w:t xml:space="preserve"> shall apply on an Equivalent Basis: (a) Clauses 26.3 and 26.4 (Entire Agreement); Clause 26.5 (Severability); Clause 26.6 (Waivers); Clause 26.9 (Audit and Records); Clause 26.10 (Counterparts), and Clauses 26.14 and 26.15 (Anti-Bribery).</w:t>
      </w:r>
    </w:p>
    <w:p w14:paraId="5721C8C9" w14:textId="77777777" w:rsidR="00773DF1" w:rsidRPr="00610038" w:rsidRDefault="00773DF1" w:rsidP="00AD53E6">
      <w:pPr>
        <w:widowControl w:val="0"/>
        <w:numPr>
          <w:ilvl w:val="0"/>
          <w:numId w:val="12"/>
        </w:numPr>
        <w:spacing w:after="320" w:line="276" w:lineRule="auto"/>
        <w:ind w:left="360"/>
        <w:rPr>
          <w:sz w:val="20"/>
          <w:szCs w:val="22"/>
        </w:rPr>
      </w:pPr>
      <w:r w:rsidRPr="00610038">
        <w:rPr>
          <w:b/>
          <w:szCs w:val="22"/>
        </w:rPr>
        <w:t xml:space="preserve">Governing </w:t>
      </w:r>
      <w:hyperlink r:id="rId1001" w:history="1">
        <w:r w:rsidRPr="00610038">
          <w:rPr>
            <w:b/>
            <w:color w:val="0000FF"/>
            <w:szCs w:val="22"/>
            <w:u w:val="single"/>
          </w:rPr>
          <w:t>Law</w:t>
        </w:r>
      </w:hyperlink>
      <w:r w:rsidRPr="00610038">
        <w:rPr>
          <w:b/>
          <w:szCs w:val="22"/>
        </w:rPr>
        <w:t xml:space="preserve"> and Jurisdiction</w:t>
      </w:r>
    </w:p>
    <w:p w14:paraId="4620A1AF" w14:textId="77777777" w:rsidR="00773DF1" w:rsidRPr="00610038" w:rsidRDefault="00773DF1" w:rsidP="00AD53E6">
      <w:pPr>
        <w:widowControl w:val="0"/>
        <w:numPr>
          <w:ilvl w:val="0"/>
          <w:numId w:val="14"/>
        </w:numPr>
        <w:spacing w:after="320" w:line="276" w:lineRule="auto"/>
        <w:ind w:left="567" w:hanging="567"/>
        <w:rPr>
          <w:sz w:val="20"/>
          <w:szCs w:val="22"/>
        </w:rPr>
      </w:pPr>
      <w:r w:rsidRPr="00610038">
        <w:rPr>
          <w:color w:val="000000"/>
          <w:szCs w:val="22"/>
        </w:rPr>
        <w:t>This</w:t>
      </w:r>
      <w:r w:rsidRPr="00610038">
        <w:rPr>
          <w:szCs w:val="22"/>
        </w:rPr>
        <w:t xml:space="preserve"> </w:t>
      </w:r>
      <w:hyperlink r:id="rId1002" w:history="1">
        <w:r w:rsidRPr="00610038">
          <w:rPr>
            <w:color w:val="0000FF"/>
            <w:szCs w:val="22"/>
            <w:u w:val="single"/>
          </w:rPr>
          <w:t>Access Agreement</w:t>
        </w:r>
      </w:hyperlink>
      <w:r w:rsidRPr="00610038">
        <w:rPr>
          <w:szCs w:val="22"/>
        </w:rPr>
        <w:t xml:space="preserve"> </w:t>
      </w:r>
      <w:r w:rsidRPr="00610038">
        <w:rPr>
          <w:color w:val="000000"/>
          <w:szCs w:val="22"/>
        </w:rPr>
        <w:t>and any dispute or claim arising out of or in connection with it (including non-contractual claims) shall be governed by, and construed in accordance with, the laws of England. </w:t>
      </w:r>
    </w:p>
    <w:p w14:paraId="6CE7882B" w14:textId="47A5BF26" w:rsidR="00773DF1" w:rsidRPr="00610038" w:rsidRDefault="00773DF1" w:rsidP="00AD53E6">
      <w:pPr>
        <w:widowControl w:val="0"/>
        <w:numPr>
          <w:ilvl w:val="0"/>
          <w:numId w:val="14"/>
        </w:numPr>
        <w:spacing w:after="320" w:line="276" w:lineRule="auto"/>
        <w:ind w:left="567" w:hanging="567"/>
        <w:rPr>
          <w:sz w:val="20"/>
          <w:szCs w:val="22"/>
        </w:rPr>
      </w:pPr>
      <w:r w:rsidRPr="00610038">
        <w:rPr>
          <w:szCs w:val="22"/>
        </w:rPr>
        <w:t xml:space="preserve">In relation to any dispute or claim arising out of or in connection with this </w:t>
      </w:r>
      <w:hyperlink r:id="rId1003">
        <w:r w:rsidR="03B590F2" w:rsidRPr="40BAEF6A">
          <w:rPr>
            <w:color w:val="0000FF"/>
            <w:u w:val="single"/>
          </w:rPr>
          <w:t>Access Agreement</w:t>
        </w:r>
      </w:hyperlink>
      <w:r w:rsidRPr="00610038">
        <w:rPr>
          <w:szCs w:val="22"/>
        </w:rPr>
        <w:t xml:space="preserve"> (including in respect of non-contractual claims), each of the User and </w:t>
      </w:r>
      <w:hyperlink r:id="rId1004">
        <w:r w:rsidR="03B590F2" w:rsidRPr="40BAEF6A">
          <w:rPr>
            <w:color w:val="0000FF"/>
            <w:u w:val="single"/>
          </w:rPr>
          <w:t>RECCo</w:t>
        </w:r>
      </w:hyperlink>
      <w:r w:rsidRPr="00610038">
        <w:rPr>
          <w:szCs w:val="22"/>
        </w:rPr>
        <w:t xml:space="preserve"> irrevocably submits to the exclusive jurisdiction of the relevant person, panel, court or other tribunal specified in the </w:t>
      </w:r>
      <w:hyperlink r:id="rId1005">
        <w:r w:rsidR="03B590F2" w:rsidRPr="40BAEF6A">
          <w:rPr>
            <w:color w:val="0000FF"/>
            <w:u w:val="single"/>
          </w:rPr>
          <w:t>Retail Energy Code</w:t>
        </w:r>
      </w:hyperlink>
      <w:r w:rsidRPr="00610038">
        <w:rPr>
          <w:szCs w:val="22"/>
        </w:rPr>
        <w:t xml:space="preserve"> from time to time. </w:t>
      </w:r>
    </w:p>
    <w:p w14:paraId="095FD269" w14:textId="77777777" w:rsidR="00773DF1" w:rsidRPr="00610038" w:rsidRDefault="00773DF1" w:rsidP="00773DF1">
      <w:pPr>
        <w:widowControl w:val="0"/>
        <w:spacing w:after="320" w:line="276" w:lineRule="auto"/>
        <w:jc w:val="both"/>
        <w:rPr>
          <w:sz w:val="20"/>
          <w:szCs w:val="22"/>
        </w:rPr>
      </w:pPr>
      <w:r w:rsidRPr="00610038">
        <w:rPr>
          <w:rFonts w:eastAsia="Arial" w:cs="Arial"/>
          <w:b/>
          <w:color w:val="000000"/>
          <w:szCs w:val="22"/>
        </w:rPr>
        <w:t xml:space="preserve">THIS </w:t>
      </w:r>
      <w:hyperlink r:id="rId1006" w:history="1">
        <w:r w:rsidRPr="00610038">
          <w:rPr>
            <w:rFonts w:eastAsia="Arial" w:cs="Arial"/>
            <w:b/>
            <w:color w:val="0000FF"/>
            <w:szCs w:val="22"/>
            <w:u w:val="single"/>
          </w:rPr>
          <w:t>Access Agreement</w:t>
        </w:r>
      </w:hyperlink>
      <w:r w:rsidRPr="00610038">
        <w:rPr>
          <w:rFonts w:eastAsia="Arial" w:cs="Arial"/>
          <w:color w:val="000000"/>
          <w:szCs w:val="22"/>
        </w:rPr>
        <w:t xml:space="preserve"> has been entered into (via means of execution to be determined by the </w:t>
      </w:r>
      <w:hyperlink r:id="rId1007" w:history="1">
        <w:r w:rsidRPr="00610038">
          <w:rPr>
            <w:rFonts w:eastAsia="Arial" w:cs="Arial"/>
            <w:color w:val="0000FF"/>
            <w:szCs w:val="22"/>
            <w:u w:val="single"/>
          </w:rPr>
          <w:t>Code Manager</w:t>
        </w:r>
      </w:hyperlink>
      <w:r w:rsidRPr="00610038">
        <w:rPr>
          <w:rFonts w:eastAsia="Arial" w:cs="Arial"/>
          <w:color w:val="000000"/>
          <w:szCs w:val="22"/>
        </w:rPr>
        <w:t>) and shall have effect from the date first stated above.</w:t>
      </w:r>
    </w:p>
    <w:p w14:paraId="3C17B221" w14:textId="77777777" w:rsidR="00773DF1" w:rsidRDefault="00773DF1">
      <w:pPr>
        <w:widowControl w:val="0"/>
        <w:spacing w:after="320" w:line="276" w:lineRule="auto"/>
        <w:jc w:val="both"/>
      </w:pPr>
    </w:p>
    <w:sectPr w:rsidR="00773DF1" w:rsidSect="005A42D5">
      <w:footerReference w:type="default" r:id="rId1008"/>
      <w:footerReference w:type="first" r:id="rId10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B64F9" w14:textId="77777777" w:rsidR="00F7389F" w:rsidRDefault="00F7389F" w:rsidP="00664FC0">
      <w:pPr>
        <w:spacing w:after="0" w:line="240" w:lineRule="auto"/>
      </w:pPr>
      <w:r>
        <w:separator/>
      </w:r>
    </w:p>
  </w:endnote>
  <w:endnote w:type="continuationSeparator" w:id="0">
    <w:p w14:paraId="6060FF5D" w14:textId="77777777" w:rsidR="00F7389F" w:rsidRDefault="00F7389F" w:rsidP="00664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UnicodeMS">
    <w:altName w:val="Arial"/>
    <w:charset w:val="00"/>
    <w:family w:val="auto"/>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9C0C6" w14:textId="46BC9063" w:rsidR="008F30C7" w:rsidRDefault="008F30C7">
    <w:pPr>
      <w:pStyle w:val="Footer"/>
    </w:pPr>
    <w:ins w:id="2" w:author="Unknown" w:date="2026-03-25T06:06:00Z" w16du:dateUtc="2026-03-25T13:06:00Z">
      <w:r>
        <w:rPr>
          <w:noProof/>
        </w:rPr>
        <mc:AlternateContent>
          <mc:Choice Requires="wps">
            <w:drawing>
              <wp:anchor distT="0" distB="0" distL="0" distR="0" simplePos="0" relativeHeight="251658244" behindDoc="0" locked="0" layoutInCell="1" allowOverlap="1" wp14:anchorId="4AFC0C64" wp14:editId="07A30277">
                <wp:simplePos x="635" y="635"/>
                <wp:positionH relativeFrom="page">
                  <wp:align>left</wp:align>
                </wp:positionH>
                <wp:positionV relativeFrom="page">
                  <wp:align>bottom</wp:align>
                </wp:positionV>
                <wp:extent cx="5731510" cy="419100"/>
                <wp:effectExtent l="0" t="0" r="2540" b="0"/>
                <wp:wrapNone/>
                <wp:docPr id="2061293264" name="Text Box 2"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19100"/>
                        </a:xfrm>
                        <a:prstGeom prst="rect">
                          <a:avLst/>
                        </a:prstGeom>
                        <a:noFill/>
                        <a:ln>
                          <a:noFill/>
                        </a:ln>
                      </wps:spPr>
                      <wps:txbx>
                        <w:txbxContent>
                          <w:p w14:paraId="55D0CCB0" w14:textId="46495DDF" w:rsidR="008F30C7" w:rsidRPr="008F30C7" w:rsidRDefault="008F30C7">
                            <w:pPr>
                              <w:spacing w:after="0"/>
                              <w:rPr>
                                <w:rFonts w:ascii="Aptos" w:eastAsia="Aptos" w:hAnsi="Aptos" w:cs="Aptos"/>
                                <w:noProof/>
                                <w:color w:val="000000"/>
                                <w:sz w:val="14"/>
                                <w:szCs w:val="14"/>
                                <w:rPrChange w:id="3" w:author="" w:date="2026-03-25T06:06:00Z" w16du:dateUtc="2026-03-25T13:06:00Z">
                                  <w:rPr/>
                                </w:rPrChange>
                              </w:rPr>
                              <w:pPrChange w:id="4" w:author="" w:date="2026-03-25T06:06:00Z" w16du:dateUtc="2026-03-25T13:06:00Z">
                                <w:pPr/>
                              </w:pPrChange>
                            </w:pPr>
                            <w:ins w:id="5" w:author="Unknown" w:date="2026-03-25T06:06:00Z" w16du:dateUtc="2026-03-25T13:06:00Z">
                              <w:r w:rsidRPr="008F30C7">
                                <w:rPr>
                                  <w:rFonts w:ascii="Aptos" w:eastAsia="Aptos" w:hAnsi="Aptos" w:cs="Aptos"/>
                                  <w:noProof/>
                                  <w:color w:val="000000"/>
                                  <w:sz w:val="14"/>
                                  <w:szCs w:val="14"/>
                                  <w:rPrChange w:id="6" w:author="" w:date="2026-03-25T06:06:00Z" w16du:dateUtc="2026-03-25T13:0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FC0C64" id="_x0000_t202" coordsize="21600,21600" o:spt="202" path="m,l,21600r21600,l21600,xe">
                <v:stroke joinstyle="miter"/>
                <v:path gradientshapeok="t" o:connecttype="rect"/>
              </v:shapetype>
              <v:shape id="Text Box 2" o:spid="_x0000_s1026"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" filled="f" stroked="f">
                <v:textbox style="mso-fit-shape-to-text:t" inset="20pt,0,0,15pt">
                  <w:txbxContent>
                    <w:p w14:paraId="55D0CCB0" w14:textId="46495DDF" w:rsidR="008F30C7" w:rsidRPr="008F30C7" w:rsidRDefault="008F30C7">
                      <w:pPr>
                        <w:spacing w:after="0"/>
                        <w:rPr>
                          <w:rFonts w:ascii="Aptos" w:eastAsia="Aptos" w:hAnsi="Aptos" w:cs="Aptos"/>
                          <w:noProof/>
                          <w:color w:val="000000"/>
                          <w:sz w:val="14"/>
                          <w:szCs w:val="14"/>
                          <w:rPrChange w:id="7" w:author="" w:date="2026-03-25T06:06:00Z" w16du:dateUtc="2026-03-25T13:06:00Z">
                            <w:rPr/>
                          </w:rPrChange>
                        </w:rPr>
                        <w:pPrChange w:id="8" w:author="" w:date="2026-03-25T06:06:00Z" w16du:dateUtc="2026-03-25T13:06:00Z">
                          <w:pPr/>
                        </w:pPrChange>
                      </w:pPr>
                      <w:ins w:id="9" w:author="Unknown" w:date="2026-03-25T06:06:00Z" w16du:dateUtc="2026-03-25T13:06:00Z">
                        <w:r w:rsidRPr="008F30C7">
                          <w:rPr>
                            <w:rFonts w:ascii="Aptos" w:eastAsia="Aptos" w:hAnsi="Aptos" w:cs="Aptos"/>
                            <w:noProof/>
                            <w:color w:val="000000"/>
                            <w:sz w:val="14"/>
                            <w:szCs w:val="14"/>
                            <w:rPrChange w:id="10" w:author="" w:date="2026-03-25T06:06:00Z" w16du:dateUtc="2026-03-25T13:0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E9FB" w14:textId="53EB7FA8" w:rsidR="008F30C7" w:rsidRDefault="008F30C7">
    <w:pPr>
      <w:pStyle w:val="Footer"/>
    </w:pPr>
    <w:ins w:id="11" w:author="Unknown" w:date="2026-03-25T06:06:00Z" w16du:dateUtc="2026-03-25T13:06:00Z">
      <w:r>
        <w:rPr>
          <w:noProof/>
        </w:rPr>
        <mc:AlternateContent>
          <mc:Choice Requires="wps">
            <w:drawing>
              <wp:anchor distT="0" distB="0" distL="0" distR="0" simplePos="0" relativeHeight="251658245" behindDoc="0" locked="0" layoutInCell="1" allowOverlap="1" wp14:anchorId="0C8D320A" wp14:editId="0EEAD921">
                <wp:simplePos x="635" y="635"/>
                <wp:positionH relativeFrom="page">
                  <wp:align>left</wp:align>
                </wp:positionH>
                <wp:positionV relativeFrom="page">
                  <wp:align>bottom</wp:align>
                </wp:positionV>
                <wp:extent cx="5731510" cy="419100"/>
                <wp:effectExtent l="0" t="0" r="2540" b="0"/>
                <wp:wrapNone/>
                <wp:docPr id="1372769258" name="Text Box 3"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19100"/>
                        </a:xfrm>
                        <a:prstGeom prst="rect">
                          <a:avLst/>
                        </a:prstGeom>
                        <a:noFill/>
                        <a:ln>
                          <a:noFill/>
                        </a:ln>
                      </wps:spPr>
                      <wps:txbx>
                        <w:txbxContent>
                          <w:p w14:paraId="3BF06B0F" w14:textId="1147EA0E" w:rsidR="008F30C7" w:rsidRPr="008F30C7" w:rsidRDefault="008F30C7">
                            <w:pPr>
                              <w:spacing w:after="0"/>
                              <w:rPr>
                                <w:rFonts w:ascii="Aptos" w:eastAsia="Aptos" w:hAnsi="Aptos" w:cs="Aptos"/>
                                <w:noProof/>
                                <w:color w:val="000000"/>
                                <w:sz w:val="14"/>
                                <w:szCs w:val="14"/>
                                <w:rPrChange w:id="12" w:author="" w:date="2026-03-25T06:06:00Z" w16du:dateUtc="2026-03-25T13:06:00Z">
                                  <w:rPr/>
                                </w:rPrChange>
                              </w:rPr>
                              <w:pPrChange w:id="13" w:author="" w:date="2026-03-25T06:06:00Z" w16du:dateUtc="2026-03-25T13:06:00Z">
                                <w:pPr/>
                              </w:pPrChange>
                            </w:pPr>
                            <w:ins w:id="14" w:author="Unknown" w:date="2026-03-25T06:06:00Z" w16du:dateUtc="2026-03-25T13:06:00Z">
                              <w:r w:rsidRPr="008F30C7">
                                <w:rPr>
                                  <w:rFonts w:ascii="Aptos" w:eastAsia="Aptos" w:hAnsi="Aptos" w:cs="Aptos"/>
                                  <w:noProof/>
                                  <w:color w:val="000000"/>
                                  <w:sz w:val="14"/>
                                  <w:szCs w:val="14"/>
                                  <w:rPrChange w:id="15" w:author="" w:date="2026-03-25T06:06:00Z" w16du:dateUtc="2026-03-25T13:0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8D320A" id="_x0000_t202" coordsize="21600,21600" o:spt="202" path="m,l,21600r21600,l21600,xe">
                <v:stroke joinstyle="miter"/>
                <v:path gradientshapeok="t" o:connecttype="rect"/>
              </v:shapetype>
              <v:shape id="Text Box 3" o:spid="_x0000_s1027"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" filled="f" stroked="f">
                <v:textbox style="mso-fit-shape-to-text:t" inset="20pt,0,0,15pt">
                  <w:txbxContent>
                    <w:p w14:paraId="3BF06B0F" w14:textId="1147EA0E" w:rsidR="008F30C7" w:rsidRPr="008F30C7" w:rsidRDefault="008F30C7">
                      <w:pPr>
                        <w:spacing w:after="0"/>
                        <w:rPr>
                          <w:rFonts w:ascii="Aptos" w:eastAsia="Aptos" w:hAnsi="Aptos" w:cs="Aptos"/>
                          <w:noProof/>
                          <w:color w:val="000000"/>
                          <w:sz w:val="14"/>
                          <w:szCs w:val="14"/>
                          <w:rPrChange w:id="16" w:author="" w:date="2026-03-25T06:06:00Z" w16du:dateUtc="2026-03-25T13:06:00Z">
                            <w:rPr/>
                          </w:rPrChange>
                        </w:rPr>
                        <w:pPrChange w:id="17" w:author="" w:date="2026-03-25T06:06:00Z" w16du:dateUtc="2026-03-25T13:06:00Z">
                          <w:pPr/>
                        </w:pPrChange>
                      </w:pPr>
                      <w:ins w:id="18" w:author="Unknown" w:date="2026-03-25T06:06:00Z" w16du:dateUtc="2026-03-25T13:06:00Z">
                        <w:r w:rsidRPr="008F30C7">
                          <w:rPr>
                            <w:rFonts w:ascii="Aptos" w:eastAsia="Aptos" w:hAnsi="Aptos" w:cs="Aptos"/>
                            <w:noProof/>
                            <w:color w:val="000000"/>
                            <w:sz w:val="14"/>
                            <w:szCs w:val="14"/>
                            <w:rPrChange w:id="19" w:author="" w:date="2026-03-25T06:06:00Z" w16du:dateUtc="2026-03-25T13:0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v:textbox>
                <w10:wrap anchorx="page" anchory="page"/>
              </v:shape>
            </w:pict>
          </mc:Fallback>
        </mc:AlternateConten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33D1" w14:textId="2DA657AA" w:rsidR="00947120" w:rsidRPr="00EF3F73" w:rsidRDefault="008F30C7" w:rsidP="00947120">
    <w:pPr>
      <w:pStyle w:val="Footer"/>
      <w:tabs>
        <w:tab w:val="right" w:pos="9639"/>
      </w:tabs>
      <w:ind w:right="-993"/>
      <w:rPr>
        <w:rFonts w:cs="Calibri"/>
      </w:rPr>
    </w:pPr>
    <w:ins w:id="20" w:author="Unknown" w:date="2026-03-25T06:06:00Z" w16du:dateUtc="2026-03-25T13:06:00Z">
      <w:r>
        <w:rPr>
          <w:rFonts w:cs="Calibri"/>
          <w:noProof/>
        </w:rPr>
        <mc:AlternateContent>
          <mc:Choice Requires="wps">
            <w:drawing>
              <wp:anchor distT="0" distB="0" distL="0" distR="0" simplePos="0" relativeHeight="251658243" behindDoc="0" locked="0" layoutInCell="1" allowOverlap="1" wp14:anchorId="617DE887" wp14:editId="36CFE919">
                <wp:simplePos x="635" y="635"/>
                <wp:positionH relativeFrom="page">
                  <wp:align>left</wp:align>
                </wp:positionH>
                <wp:positionV relativeFrom="page">
                  <wp:align>bottom</wp:align>
                </wp:positionV>
                <wp:extent cx="5731510" cy="419100"/>
                <wp:effectExtent l="0" t="0" r="2540" b="0"/>
                <wp:wrapNone/>
                <wp:docPr id="1222993185" name="Text Box 1"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19100"/>
                        </a:xfrm>
                        <a:prstGeom prst="rect">
                          <a:avLst/>
                        </a:prstGeom>
                        <a:noFill/>
                        <a:ln>
                          <a:noFill/>
                        </a:ln>
                      </wps:spPr>
                      <wps:txbx>
                        <w:txbxContent>
                          <w:p w14:paraId="69000C2A" w14:textId="41DF83CB" w:rsidR="008F30C7" w:rsidRPr="008F30C7" w:rsidRDefault="008F30C7">
                            <w:pPr>
                              <w:spacing w:after="0"/>
                              <w:rPr>
                                <w:rFonts w:ascii="Aptos" w:eastAsia="Aptos" w:hAnsi="Aptos" w:cs="Aptos"/>
                                <w:noProof/>
                                <w:color w:val="000000"/>
                                <w:sz w:val="14"/>
                                <w:szCs w:val="14"/>
                                <w:rPrChange w:id="21" w:author="" w:date="2026-03-25T06:06:00Z" w16du:dateUtc="2026-03-25T13:06:00Z">
                                  <w:rPr/>
                                </w:rPrChange>
                              </w:rPr>
                              <w:pPrChange w:id="22" w:author="" w:date="2026-03-25T06:06:00Z" w16du:dateUtc="2026-03-25T13:06:00Z">
                                <w:pPr/>
                              </w:pPrChange>
                            </w:pPr>
                            <w:ins w:id="23" w:author="Unknown" w:date="2026-03-25T06:06:00Z" w16du:dateUtc="2026-03-25T13:06:00Z">
                              <w:r w:rsidRPr="008F30C7">
                                <w:rPr>
                                  <w:rFonts w:ascii="Aptos" w:eastAsia="Aptos" w:hAnsi="Aptos" w:cs="Aptos"/>
                                  <w:noProof/>
                                  <w:color w:val="000000"/>
                                  <w:sz w:val="14"/>
                                  <w:szCs w:val="14"/>
                                  <w:rPrChange w:id="24" w:author="" w:date="2026-03-25T06:06:00Z" w16du:dateUtc="2026-03-25T13:0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7DE887" id="_x0000_t202" coordsize="21600,21600" o:spt="202" path="m,l,21600r21600,l21600,xe">
                <v:stroke joinstyle="miter"/>
                <v:path gradientshapeok="t" o:connecttype="rect"/>
              </v:shapetype>
              <v:shape id="Text Box 1" o:spid="_x0000_s1028"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" filled="f" stroked="f">
                <v:textbox style="mso-fit-shape-to-text:t" inset="20pt,0,0,15pt">
                  <w:txbxContent>
                    <w:p w14:paraId="69000C2A" w14:textId="41DF83CB" w:rsidR="008F30C7" w:rsidRPr="008F30C7" w:rsidRDefault="008F30C7">
                      <w:pPr>
                        <w:spacing w:after="0"/>
                        <w:rPr>
                          <w:rFonts w:ascii="Aptos" w:eastAsia="Aptos" w:hAnsi="Aptos" w:cs="Aptos"/>
                          <w:noProof/>
                          <w:color w:val="000000"/>
                          <w:sz w:val="14"/>
                          <w:szCs w:val="14"/>
                          <w:rPrChange w:id="25" w:author="" w:date="2026-03-25T06:06:00Z" w16du:dateUtc="2026-03-25T13:06:00Z">
                            <w:rPr/>
                          </w:rPrChange>
                        </w:rPr>
                        <w:pPrChange w:id="26" w:author="" w:date="2026-03-25T06:06:00Z" w16du:dateUtc="2026-03-25T13:06:00Z">
                          <w:pPr/>
                        </w:pPrChange>
                      </w:pPr>
                      <w:ins w:id="27" w:author="Unknown" w:date="2026-03-25T06:06:00Z" w16du:dateUtc="2026-03-25T13:06:00Z">
                        <w:r w:rsidRPr="008F30C7">
                          <w:rPr>
                            <w:rFonts w:ascii="Aptos" w:eastAsia="Aptos" w:hAnsi="Aptos" w:cs="Aptos"/>
                            <w:noProof/>
                            <w:color w:val="000000"/>
                            <w:sz w:val="14"/>
                            <w:szCs w:val="14"/>
                            <w:rPrChange w:id="28" w:author="" w:date="2026-03-25T06:06:00Z" w16du:dateUtc="2026-03-25T13:0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v:textbox>
                <w10:wrap anchorx="page" anchory="page"/>
              </v:shape>
            </w:pict>
          </mc:Fallback>
        </mc:AlternateContent>
      </w:r>
    </w:ins>
    <w:r w:rsidR="00D1065B">
      <w:rPr>
        <w:rFonts w:cs="Calibri"/>
        <w:noProof/>
      </w:rPr>
      <mc:AlternateContent>
        <mc:Choice Requires="wps">
          <w:drawing>
            <wp:anchor distT="0" distB="0" distL="114300" distR="114300" simplePos="0" relativeHeight="251658240" behindDoc="0" locked="0" layoutInCell="1" allowOverlap="1" wp14:anchorId="25F72F07" wp14:editId="7B99F505">
              <wp:simplePos x="0" y="0"/>
              <wp:positionH relativeFrom="margin">
                <wp:posOffset>-109220</wp:posOffset>
              </wp:positionH>
              <wp:positionV relativeFrom="page">
                <wp:posOffset>9843135</wp:posOffset>
              </wp:positionV>
              <wp:extent cx="6299835" cy="0"/>
              <wp:effectExtent l="14605" t="13335" r="10160" b="15240"/>
              <wp:wrapNone/>
              <wp:docPr id="67311422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190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A370BA3"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8.6pt,775.05pt" to="487.45pt,7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" strokecolor="#7030a0" strokeweight="1.5pt">
              <w10:wrap anchorx="margin" anchory="page"/>
            </v:line>
          </w:pict>
        </mc:Fallback>
      </mc:AlternateContent>
    </w:r>
    <w:r w:rsidR="00AE20EE" w:rsidRPr="00EF3F73">
      <w:rPr>
        <w:rFonts w:cs="Calibri"/>
      </w:rPr>
      <w:tab/>
    </w:r>
    <w:r w:rsidR="00AE20EE" w:rsidRPr="00EF3F73">
      <w:rPr>
        <w:rFonts w:cs="Calibri"/>
      </w:rPr>
      <w:fldChar w:fldCharType="begin"/>
    </w:r>
    <w:r w:rsidR="00AE20EE" w:rsidRPr="00EF3F73">
      <w:rPr>
        <w:rFonts w:cs="Calibri"/>
      </w:rPr>
      <w:instrText xml:space="preserve"> PAGE   \* MERGEFORMAT </w:instrText>
    </w:r>
    <w:r w:rsidR="00AE20EE" w:rsidRPr="00EF3F73">
      <w:rPr>
        <w:rFonts w:cs="Calibri"/>
      </w:rPr>
      <w:fldChar w:fldCharType="separate"/>
    </w:r>
    <w:r w:rsidR="00AE20EE">
      <w:rPr>
        <w:rFonts w:cs="Calibri"/>
      </w:rPr>
      <w:t>2</w:t>
    </w:r>
    <w:r w:rsidR="00AE20EE" w:rsidRPr="00EF3F73">
      <w:rPr>
        <w:rFonts w:cs="Calibri"/>
        <w:noProof/>
      </w:rPr>
      <w:fldChar w:fldCharType="end"/>
    </w:r>
    <w:r w:rsidR="00AE20EE" w:rsidRPr="00EF3F73">
      <w:rPr>
        <w:rFonts w:cs="Calibri"/>
      </w:rPr>
      <w:tab/>
    </w:r>
    <w:r w:rsidR="00AE20EE" w:rsidRPr="0077441A">
      <w:rPr>
        <w:rFonts w:cs="Calibri"/>
      </w:rPr>
      <w:t xml:space="preserve"> </w:t>
    </w:r>
    <w:r w:rsidR="00AE20EE" w:rsidRPr="00EF3F73">
      <w:rPr>
        <w:rFonts w:cs="Calibri"/>
      </w:rPr>
      <w:t>Copyright 20</w:t>
    </w:r>
    <w:r w:rsidR="00AE20EE">
      <w:rPr>
        <w:rFonts w:cs="Calibri"/>
      </w:rPr>
      <w:t>21</w:t>
    </w:r>
    <w:r w:rsidR="00AE20EE" w:rsidRPr="00EF3F73">
      <w:rPr>
        <w:rFonts w:cs="Calibri"/>
      </w:rPr>
      <w:t xml:space="preserve"> Retail Energy Code Company </w:t>
    </w:r>
  </w:p>
  <w:p w14:paraId="2B8FB5D7" w14:textId="77777777" w:rsidR="00947120" w:rsidRDefault="009471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9247" w14:textId="3DF4A870" w:rsidR="00AE20EE" w:rsidRDefault="008F30C7" w:rsidP="005A42D5">
    <w:pPr>
      <w:pStyle w:val="Footer"/>
      <w:tabs>
        <w:tab w:val="right" w:pos="9639"/>
      </w:tabs>
      <w:ind w:right="-993"/>
    </w:pPr>
    <w:bookmarkStart w:id="158" w:name="ELO_Footer_Doc_Title"/>
    <w:bookmarkEnd w:id="158"/>
    <w:ins w:id="159" w:author="Unknown" w:date="2026-03-25T06:06:00Z" w16du:dateUtc="2026-03-25T13:06:00Z">
      <w:r>
        <w:rPr>
          <w:rFonts w:ascii="Arial" w:hAnsi="Arial" w:cs="Arial"/>
          <w:noProof/>
          <w:sz w:val="18"/>
          <w:szCs w:val="18"/>
        </w:rPr>
        <mc:AlternateContent>
          <mc:Choice Requires="wps">
            <w:drawing>
              <wp:anchor distT="0" distB="0" distL="0" distR="0" simplePos="0" relativeHeight="251658247" behindDoc="0" locked="0" layoutInCell="1" allowOverlap="1" wp14:anchorId="1B4116A3" wp14:editId="151513D0">
                <wp:simplePos x="635" y="635"/>
                <wp:positionH relativeFrom="page">
                  <wp:align>left</wp:align>
                </wp:positionH>
                <wp:positionV relativeFrom="page">
                  <wp:align>bottom</wp:align>
                </wp:positionV>
                <wp:extent cx="5731510" cy="419100"/>
                <wp:effectExtent l="0" t="0" r="2540" b="0"/>
                <wp:wrapNone/>
                <wp:docPr id="2008637381" name="Text Box 5"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19100"/>
                        </a:xfrm>
                        <a:prstGeom prst="rect">
                          <a:avLst/>
                        </a:prstGeom>
                        <a:noFill/>
                        <a:ln>
                          <a:noFill/>
                        </a:ln>
                      </wps:spPr>
                      <wps:txbx>
                        <w:txbxContent>
                          <w:p w14:paraId="68E1A308" w14:textId="33386204" w:rsidR="008F30C7" w:rsidRPr="008F30C7" w:rsidRDefault="008F30C7">
                            <w:pPr>
                              <w:spacing w:after="0"/>
                              <w:rPr>
                                <w:rFonts w:ascii="Aptos" w:eastAsia="Aptos" w:hAnsi="Aptos" w:cs="Aptos"/>
                                <w:noProof/>
                                <w:color w:val="000000"/>
                                <w:sz w:val="14"/>
                                <w:szCs w:val="14"/>
                                <w:rPrChange w:id="160" w:author="" w:date="2026-03-25T06:06:00Z" w16du:dateUtc="2026-03-25T13:06:00Z">
                                  <w:rPr/>
                                </w:rPrChange>
                              </w:rPr>
                              <w:pPrChange w:id="161" w:author="" w:date="2026-03-25T06:06:00Z" w16du:dateUtc="2026-03-25T13:06:00Z">
                                <w:pPr/>
                              </w:pPrChange>
                            </w:pPr>
                            <w:ins w:id="162" w:author="Unknown" w:date="2026-03-25T06:06:00Z" w16du:dateUtc="2026-03-25T13:06:00Z">
                              <w:r w:rsidRPr="008F30C7">
                                <w:rPr>
                                  <w:rFonts w:ascii="Aptos" w:eastAsia="Aptos" w:hAnsi="Aptos" w:cs="Aptos"/>
                                  <w:noProof/>
                                  <w:color w:val="000000"/>
                                  <w:sz w:val="14"/>
                                  <w:szCs w:val="14"/>
                                  <w:rPrChange w:id="163" w:author="" w:date="2026-03-25T06:06:00Z" w16du:dateUtc="2026-03-25T13:0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4116A3" id="_x0000_t202" coordsize="21600,21600" o:spt="202" path="m,l,21600r21600,l21600,xe">
                <v:stroke joinstyle="miter"/>
                <v:path gradientshapeok="t" o:connecttype="rect"/>
              </v:shapetype>
              <v:shape id="Text Box 5" o:spid="_x0000_s1029"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" filled="f" stroked="f">
                <v:textbox style="mso-fit-shape-to-text:t" inset="20pt,0,0,15pt">
                  <w:txbxContent>
                    <w:p w14:paraId="68E1A308" w14:textId="33386204" w:rsidR="008F30C7" w:rsidRPr="008F30C7" w:rsidRDefault="008F30C7">
                      <w:pPr>
                        <w:spacing w:after="0"/>
                        <w:rPr>
                          <w:rFonts w:ascii="Aptos" w:eastAsia="Aptos" w:hAnsi="Aptos" w:cs="Aptos"/>
                          <w:noProof/>
                          <w:color w:val="000000"/>
                          <w:sz w:val="14"/>
                          <w:szCs w:val="14"/>
                          <w:rPrChange w:id="164" w:author="" w:date="2026-03-25T06:06:00Z" w16du:dateUtc="2026-03-25T13:06:00Z">
                            <w:rPr/>
                          </w:rPrChange>
                        </w:rPr>
                        <w:pPrChange w:id="165" w:author="" w:date="2026-03-25T06:06:00Z" w16du:dateUtc="2026-03-25T13:06:00Z">
                          <w:pPr/>
                        </w:pPrChange>
                      </w:pPr>
                      <w:ins w:id="166" w:author="Unknown" w:date="2026-03-25T06:06:00Z" w16du:dateUtc="2026-03-25T13:06:00Z">
                        <w:r w:rsidRPr="008F30C7">
                          <w:rPr>
                            <w:rFonts w:ascii="Aptos" w:eastAsia="Aptos" w:hAnsi="Aptos" w:cs="Aptos"/>
                            <w:noProof/>
                            <w:color w:val="000000"/>
                            <w:sz w:val="14"/>
                            <w:szCs w:val="14"/>
                            <w:rPrChange w:id="167" w:author="" w:date="2026-03-25T06:06:00Z" w16du:dateUtc="2026-03-25T13:0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v:textbox>
                <w10:wrap anchorx="page" anchory="page"/>
              </v:shape>
            </w:pict>
          </mc:Fallback>
        </mc:AlternateContent>
      </w:r>
    </w:ins>
    <w:r w:rsidR="00AE20EE" w:rsidRPr="007D0080">
      <w:rPr>
        <w:rFonts w:ascii="Arial" w:hAnsi="Arial" w:cs="Arial"/>
        <w:sz w:val="18"/>
        <w:szCs w:val="18"/>
      </w:rPr>
      <w:t xml:space="preserve">Qualification and Maintenance </w:t>
    </w:r>
    <w:r w:rsidR="00D1065B">
      <w:rPr>
        <w:rFonts w:ascii="Arial" w:hAnsi="Arial" w:cs="Arial"/>
        <w:noProof/>
        <w:sz w:val="18"/>
        <w:szCs w:val="18"/>
      </w:rPr>
      <mc:AlternateContent>
        <mc:Choice Requires="wps">
          <w:drawing>
            <wp:anchor distT="0" distB="0" distL="114300" distR="114300" simplePos="0" relativeHeight="251658242" behindDoc="0" locked="0" layoutInCell="1" allowOverlap="1" wp14:anchorId="16D3F0EB" wp14:editId="1999027F">
              <wp:simplePos x="0" y="0"/>
              <wp:positionH relativeFrom="margin">
                <wp:posOffset>-104775</wp:posOffset>
              </wp:positionH>
              <wp:positionV relativeFrom="page">
                <wp:posOffset>9829800</wp:posOffset>
              </wp:positionV>
              <wp:extent cx="5915025" cy="9525"/>
              <wp:effectExtent l="9525" t="9525" r="9525" b="9525"/>
              <wp:wrapNone/>
              <wp:docPr id="106734989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5025" cy="9525"/>
                      </a:xfrm>
                      <a:prstGeom prst="line">
                        <a:avLst/>
                      </a:prstGeom>
                      <a:noFill/>
                      <a:ln w="19050">
                        <a:solidFill>
                          <a:srgbClr val="4A8A4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51EC0D4" id="Straight Connector 3" o:spid="_x0000_s1026" style="position:absolute;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8.25pt,774pt" to="457.5pt,7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" strokecolor="#4a8a40" strokeweight="1.5pt">
              <w10:wrap anchorx="margin" anchory="page"/>
            </v:line>
          </w:pict>
        </mc:Fallback>
      </mc:AlternateContent>
    </w:r>
    <w:r w:rsidR="00AE20EE" w:rsidRPr="007D0080">
      <w:rPr>
        <w:rFonts w:ascii="Arial" w:hAnsi="Arial" w:cs="Arial"/>
        <w:sz w:val="18"/>
        <w:szCs w:val="18"/>
      </w:rPr>
      <w:tab/>
    </w:r>
    <w:r w:rsidR="00AE20EE" w:rsidRPr="007D0080">
      <w:rPr>
        <w:rFonts w:ascii="Arial" w:hAnsi="Arial" w:cs="Arial"/>
        <w:sz w:val="18"/>
        <w:szCs w:val="18"/>
      </w:rPr>
      <w:fldChar w:fldCharType="begin"/>
    </w:r>
    <w:r w:rsidR="00AE20EE" w:rsidRPr="007D0080">
      <w:rPr>
        <w:rFonts w:ascii="Arial" w:hAnsi="Arial" w:cs="Arial"/>
        <w:sz w:val="18"/>
        <w:szCs w:val="18"/>
      </w:rPr>
      <w:instrText xml:space="preserve"> PAGE   \* MERGEFORMAT </w:instrText>
    </w:r>
    <w:r w:rsidR="00AE20EE" w:rsidRPr="007D0080">
      <w:rPr>
        <w:rFonts w:ascii="Arial" w:hAnsi="Arial" w:cs="Arial"/>
        <w:sz w:val="18"/>
        <w:szCs w:val="18"/>
      </w:rPr>
      <w:fldChar w:fldCharType="separate"/>
    </w:r>
    <w:r w:rsidR="00AE20EE" w:rsidRPr="007D0080">
      <w:rPr>
        <w:rFonts w:ascii="Arial" w:hAnsi="Arial" w:cs="Arial"/>
        <w:sz w:val="18"/>
        <w:szCs w:val="18"/>
      </w:rPr>
      <w:t>29</w:t>
    </w:r>
    <w:r w:rsidR="00AE20EE" w:rsidRPr="007D0080">
      <w:rPr>
        <w:rFonts w:ascii="Arial" w:hAnsi="Arial" w:cs="Arial"/>
        <w:noProof/>
        <w:sz w:val="18"/>
        <w:szCs w:val="18"/>
      </w:rPr>
      <w:fldChar w:fldCharType="end"/>
    </w:r>
    <w:r w:rsidR="00AE20EE" w:rsidRPr="007D0080">
      <w:rPr>
        <w:rFonts w:ascii="Arial" w:hAnsi="Arial" w:cs="Arial"/>
        <w:sz w:val="18"/>
        <w:szCs w:val="18"/>
      </w:rPr>
      <w:tab/>
      <w:t xml:space="preserve"> Copyright </w:t>
    </w:r>
    <w:r w:rsidR="0041014A" w:rsidRPr="007D0080">
      <w:rPr>
        <w:rFonts w:ascii="Arial" w:hAnsi="Arial" w:cs="Arial"/>
        <w:sz w:val="18"/>
        <w:szCs w:val="18"/>
      </w:rPr>
      <w:fldChar w:fldCharType="begin"/>
    </w:r>
    <w:r w:rsidR="0041014A" w:rsidRPr="007D0080">
      <w:rPr>
        <w:rFonts w:ascii="Arial" w:hAnsi="Arial" w:cs="Arial"/>
        <w:sz w:val="18"/>
        <w:szCs w:val="18"/>
      </w:rPr>
      <w:instrText xml:space="preserve"> DATE  \@ "yyyy"  \* MERGEFORMAT </w:instrText>
    </w:r>
    <w:r w:rsidR="0041014A" w:rsidRPr="007D0080">
      <w:rPr>
        <w:rFonts w:ascii="Arial" w:hAnsi="Arial" w:cs="Arial"/>
        <w:sz w:val="18"/>
        <w:szCs w:val="18"/>
      </w:rPr>
      <w:fldChar w:fldCharType="separate"/>
    </w:r>
    <w:r w:rsidR="00C03324">
      <w:rPr>
        <w:rFonts w:ascii="Arial" w:hAnsi="Arial" w:cs="Arial"/>
        <w:noProof/>
        <w:sz w:val="18"/>
        <w:szCs w:val="18"/>
      </w:rPr>
      <w:t>2026</w:t>
    </w:r>
    <w:r w:rsidR="0041014A" w:rsidRPr="007D0080">
      <w:rPr>
        <w:rFonts w:ascii="Arial" w:hAnsi="Arial" w:cs="Arial"/>
        <w:sz w:val="18"/>
        <w:szCs w:val="18"/>
      </w:rPr>
      <w:fldChar w:fldCharType="end"/>
    </w:r>
    <w:r w:rsidR="00AE20EE" w:rsidRPr="007D0080">
      <w:rPr>
        <w:rFonts w:ascii="Arial" w:hAnsi="Arial" w:cs="Arial"/>
        <w:sz w:val="18"/>
        <w:szCs w:val="18"/>
      </w:rPr>
      <w:t xml:space="preserve"> Retail Energy Code Company </w:t>
    </w:r>
  </w:p>
  <w:p w14:paraId="0269B1BF" w14:textId="77777777" w:rsidR="005A42D5" w:rsidRDefault="005A42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B7F" w14:textId="10E95E86" w:rsidR="005A42D5" w:rsidRPr="00EF3F73" w:rsidRDefault="008F30C7" w:rsidP="00947120">
    <w:pPr>
      <w:pStyle w:val="Footer"/>
      <w:tabs>
        <w:tab w:val="right" w:pos="9639"/>
      </w:tabs>
      <w:ind w:right="-993"/>
      <w:rPr>
        <w:rFonts w:cs="Calibri"/>
      </w:rPr>
    </w:pPr>
    <w:ins w:id="168" w:author="Unknown" w:date="2026-03-25T06:06:00Z" w16du:dateUtc="2026-03-25T13:06:00Z">
      <w:r>
        <w:rPr>
          <w:rFonts w:cs="Calibri"/>
          <w:noProof/>
        </w:rPr>
        <mc:AlternateContent>
          <mc:Choice Requires="wps">
            <w:drawing>
              <wp:anchor distT="0" distB="0" distL="0" distR="0" simplePos="0" relativeHeight="251658246" behindDoc="0" locked="0" layoutInCell="1" allowOverlap="1" wp14:anchorId="63DBF100" wp14:editId="19407E3A">
                <wp:simplePos x="635" y="635"/>
                <wp:positionH relativeFrom="page">
                  <wp:align>left</wp:align>
                </wp:positionH>
                <wp:positionV relativeFrom="page">
                  <wp:align>bottom</wp:align>
                </wp:positionV>
                <wp:extent cx="5731510" cy="419100"/>
                <wp:effectExtent l="0" t="0" r="2540" b="0"/>
                <wp:wrapNone/>
                <wp:docPr id="1940570265" name="Text Box 4"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419100"/>
                        </a:xfrm>
                        <a:prstGeom prst="rect">
                          <a:avLst/>
                        </a:prstGeom>
                        <a:noFill/>
                        <a:ln>
                          <a:noFill/>
                        </a:ln>
                      </wps:spPr>
                      <wps:txbx>
                        <w:txbxContent>
                          <w:p w14:paraId="43D40A16" w14:textId="3893CD87" w:rsidR="008F30C7" w:rsidRPr="008F30C7" w:rsidRDefault="008F30C7">
                            <w:pPr>
                              <w:spacing w:after="0"/>
                              <w:rPr>
                                <w:rFonts w:ascii="Aptos" w:eastAsia="Aptos" w:hAnsi="Aptos" w:cs="Aptos"/>
                                <w:noProof/>
                                <w:color w:val="000000"/>
                                <w:sz w:val="14"/>
                                <w:szCs w:val="14"/>
                                <w:rPrChange w:id="169" w:author="" w:date="2026-03-25T06:06:00Z" w16du:dateUtc="2026-03-25T13:06:00Z">
                                  <w:rPr/>
                                </w:rPrChange>
                              </w:rPr>
                              <w:pPrChange w:id="170" w:author="" w:date="2026-03-25T06:06:00Z" w16du:dateUtc="2026-03-25T13:06:00Z">
                                <w:pPr/>
                              </w:pPrChange>
                            </w:pPr>
                            <w:ins w:id="171" w:author="Unknown" w:date="2026-03-25T06:06:00Z" w16du:dateUtc="2026-03-25T13:06:00Z">
                              <w:r w:rsidRPr="008F30C7">
                                <w:rPr>
                                  <w:rFonts w:ascii="Aptos" w:eastAsia="Aptos" w:hAnsi="Aptos" w:cs="Aptos"/>
                                  <w:noProof/>
                                  <w:color w:val="000000"/>
                                  <w:sz w:val="14"/>
                                  <w:szCs w:val="14"/>
                                  <w:rPrChange w:id="172" w:author="" w:date="2026-03-25T06:06:00Z" w16du:dateUtc="2026-03-25T13:0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DBF100" id="_x0000_t202" coordsize="21600,21600" o:spt="202" path="m,l,21600r21600,l21600,xe">
                <v:stroke joinstyle="miter"/>
                <v:path gradientshapeok="t" o:connecttype="rect"/>
              </v:shapetype>
              <v:shape id="Text Box 4" o:spid="_x0000_s1030" type="#_x0000_t202" alt="This email/document and its contents have been classified as ‘Internal &amp; Partners’ by RECCo. This data should be handled in line with RECCo data handling requirements. If you have received this data in error, please advise the sender or author and delete the data." style="position:absolute;margin-left:0;margin-top:0;width:451.3pt;height:33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" filled="f" stroked="f">
                <v:textbox style="mso-fit-shape-to-text:t" inset="20pt,0,0,15pt">
                  <w:txbxContent>
                    <w:p w14:paraId="43D40A16" w14:textId="3893CD87" w:rsidR="008F30C7" w:rsidRPr="008F30C7" w:rsidRDefault="008F30C7">
                      <w:pPr>
                        <w:spacing w:after="0"/>
                        <w:rPr>
                          <w:rFonts w:ascii="Aptos" w:eastAsia="Aptos" w:hAnsi="Aptos" w:cs="Aptos"/>
                          <w:noProof/>
                          <w:color w:val="000000"/>
                          <w:sz w:val="14"/>
                          <w:szCs w:val="14"/>
                          <w:rPrChange w:id="173" w:author="" w:date="2026-03-25T06:06:00Z" w16du:dateUtc="2026-03-25T13:06:00Z">
                            <w:rPr/>
                          </w:rPrChange>
                        </w:rPr>
                        <w:pPrChange w:id="174" w:author="" w:date="2026-03-25T06:06:00Z" w16du:dateUtc="2026-03-25T13:06:00Z">
                          <w:pPr/>
                        </w:pPrChange>
                      </w:pPr>
                      <w:ins w:id="175" w:author="Unknown" w:date="2026-03-25T06:06:00Z" w16du:dateUtc="2026-03-25T13:06:00Z">
                        <w:r w:rsidRPr="008F30C7">
                          <w:rPr>
                            <w:rFonts w:ascii="Aptos" w:eastAsia="Aptos" w:hAnsi="Aptos" w:cs="Aptos"/>
                            <w:noProof/>
                            <w:color w:val="000000"/>
                            <w:sz w:val="14"/>
                            <w:szCs w:val="14"/>
                            <w:rPrChange w:id="176" w:author="" w:date="2026-03-25T06:06:00Z" w16du:dateUtc="2026-03-25T13:06:00Z">
                              <w:rPr/>
                            </w:rPrChange>
                          </w:rPr>
                          <w:t>This email/document and its contents have been classified as ‘Internal &amp; Partners’ by RECCo. This data should be handled in line with RECCo data handling requirements. If you have received this data in error, please advise the sender or author and delete the data.</w:t>
                        </w:r>
                      </w:ins>
                    </w:p>
                  </w:txbxContent>
                </v:textbox>
                <w10:wrap anchorx="page" anchory="page"/>
              </v:shape>
            </w:pict>
          </mc:Fallback>
        </mc:AlternateContent>
      </w:r>
    </w:ins>
    <w:r w:rsidR="00D1065B">
      <w:rPr>
        <w:rFonts w:cs="Calibri"/>
        <w:noProof/>
      </w:rPr>
      <mc:AlternateContent>
        <mc:Choice Requires="wps">
          <w:drawing>
            <wp:anchor distT="0" distB="0" distL="114300" distR="114300" simplePos="0" relativeHeight="251658241" behindDoc="0" locked="0" layoutInCell="1" allowOverlap="1" wp14:anchorId="5BCE24E3" wp14:editId="58048FF9">
              <wp:simplePos x="0" y="0"/>
              <wp:positionH relativeFrom="margin">
                <wp:posOffset>-109220</wp:posOffset>
              </wp:positionH>
              <wp:positionV relativeFrom="page">
                <wp:posOffset>9843135</wp:posOffset>
              </wp:positionV>
              <wp:extent cx="6299835" cy="0"/>
              <wp:effectExtent l="14605" t="13335" r="10160" b="15240"/>
              <wp:wrapNone/>
              <wp:docPr id="209725798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w="19050">
                        <a:solidFill>
                          <a:srgbClr val="7030A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467AEB7"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8.6pt,775.05pt" to="487.45pt,7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" strokecolor="#7030a0" strokeweight="1.5pt">
              <w10:wrap anchorx="margin" anchory="page"/>
            </v:line>
          </w:pict>
        </mc:Fallback>
      </mc:AlternateContent>
    </w:r>
    <w:r w:rsidR="00AE20EE" w:rsidRPr="00EF3F73">
      <w:rPr>
        <w:rFonts w:cs="Calibri"/>
      </w:rPr>
      <w:tab/>
    </w:r>
    <w:r w:rsidR="00AE20EE" w:rsidRPr="00EF3F73">
      <w:rPr>
        <w:rFonts w:cs="Calibri"/>
      </w:rPr>
      <w:fldChar w:fldCharType="begin"/>
    </w:r>
    <w:r w:rsidR="00AE20EE" w:rsidRPr="00EF3F73">
      <w:rPr>
        <w:rFonts w:cs="Calibri"/>
      </w:rPr>
      <w:instrText xml:space="preserve"> PAGE   \* MERGEFORMAT </w:instrText>
    </w:r>
    <w:r w:rsidR="00AE20EE" w:rsidRPr="00EF3F73">
      <w:rPr>
        <w:rFonts w:cs="Calibri"/>
      </w:rPr>
      <w:fldChar w:fldCharType="separate"/>
    </w:r>
    <w:r w:rsidR="00AE20EE">
      <w:rPr>
        <w:rFonts w:cs="Calibri"/>
      </w:rPr>
      <w:t>2</w:t>
    </w:r>
    <w:r w:rsidR="00AE20EE" w:rsidRPr="00EF3F73">
      <w:rPr>
        <w:rFonts w:cs="Calibri"/>
        <w:noProof/>
      </w:rPr>
      <w:fldChar w:fldCharType="end"/>
    </w:r>
    <w:r w:rsidR="00AE20EE" w:rsidRPr="00EF3F73">
      <w:rPr>
        <w:rFonts w:cs="Calibri"/>
      </w:rPr>
      <w:tab/>
    </w:r>
    <w:r w:rsidR="00AE20EE" w:rsidRPr="0077441A">
      <w:rPr>
        <w:rFonts w:cs="Calibri"/>
      </w:rPr>
      <w:t xml:space="preserve"> </w:t>
    </w:r>
    <w:r w:rsidR="00AE20EE" w:rsidRPr="00EF3F73">
      <w:rPr>
        <w:rFonts w:cs="Calibri"/>
      </w:rPr>
      <w:t>Copyright 20</w:t>
    </w:r>
    <w:r w:rsidR="00AE20EE">
      <w:rPr>
        <w:rFonts w:cs="Calibri"/>
      </w:rPr>
      <w:t>21</w:t>
    </w:r>
    <w:r w:rsidR="00AE20EE" w:rsidRPr="00EF3F73">
      <w:rPr>
        <w:rFonts w:cs="Calibri"/>
      </w:rPr>
      <w:t xml:space="preserve"> Retail Energy Code Company </w:t>
    </w:r>
  </w:p>
  <w:p w14:paraId="6288049C" w14:textId="77777777" w:rsidR="005A42D5" w:rsidRDefault="005A4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5EB9F" w14:textId="77777777" w:rsidR="00F7389F" w:rsidRDefault="00F7389F" w:rsidP="00664FC0">
      <w:pPr>
        <w:spacing w:after="0" w:line="240" w:lineRule="auto"/>
      </w:pPr>
      <w:r>
        <w:separator/>
      </w:r>
    </w:p>
  </w:footnote>
  <w:footnote w:type="continuationSeparator" w:id="0">
    <w:p w14:paraId="04A4AA8C" w14:textId="77777777" w:rsidR="00F7389F" w:rsidRDefault="00F7389F" w:rsidP="00664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F423" w14:textId="5FEBABFE" w:rsidR="00664FC0" w:rsidRDefault="00530B22">
    <w:pPr>
      <w:pStyle w:val="Header"/>
      <w:rPr>
        <w:noProof/>
      </w:rPr>
    </w:pPr>
    <w:r>
      <w:rPr>
        <w:noProof/>
      </w:rPr>
      <w:fldChar w:fldCharType="begin"/>
    </w:r>
    <w:r>
      <w:rPr>
        <w:noProof/>
      </w:rPr>
      <w:instrText xml:space="preserve"> INCLUDEPICTURE  "cid:523EA034-61BD-462E-8C8B-758A398D02BE" \* MERGEFORMATINET </w:instrText>
    </w:r>
    <w:r>
      <w:rPr>
        <w:noProof/>
      </w:rPr>
      <w:fldChar w:fldCharType="separate"/>
    </w:r>
    <w:r>
      <w:rPr>
        <w:noProof/>
      </w:rPr>
      <w:fldChar w:fldCharType="begin"/>
    </w:r>
    <w:r>
      <w:rPr>
        <w:noProof/>
      </w:rPr>
      <w:instrText xml:space="preserve"> INCLUDEPICTURE  "cid:523EA034-61BD-462E-8C8B-758A398D02BE" \* MERGEFORMATINET </w:instrText>
    </w:r>
    <w:r>
      <w:rPr>
        <w:noProof/>
      </w:rPr>
      <w:fldChar w:fldCharType="separate"/>
    </w:r>
    <w:r w:rsidR="0067252C">
      <w:rPr>
        <w:noProof/>
      </w:rPr>
      <w:fldChar w:fldCharType="begin"/>
    </w:r>
    <w:r w:rsidR="0067252C">
      <w:rPr>
        <w:noProof/>
      </w:rPr>
      <w:instrText xml:space="preserve"> INCLUDEPICTURE  "cid:523EA034-61BD-462E-8C8B-758A398D02BE" \* MERGEFORMATINET </w:instrText>
    </w:r>
    <w:r w:rsidR="0067252C">
      <w:rPr>
        <w:noProof/>
      </w:rPr>
      <w:fldChar w:fldCharType="separate"/>
    </w:r>
    <w:r>
      <w:rPr>
        <w:noProof/>
      </w:rPr>
      <w:fldChar w:fldCharType="begin"/>
    </w:r>
    <w:r>
      <w:rPr>
        <w:noProof/>
      </w:rPr>
      <w:instrText xml:space="preserve"> INCLUDEPICTURE  "cid:523EA034-61BD-462E-8C8B-758A398D02BE" \* MERGEFORMATINET </w:instrText>
    </w:r>
    <w:r>
      <w:rPr>
        <w:noProof/>
      </w:rPr>
      <w:fldChar w:fldCharType="separate"/>
    </w:r>
    <w:r w:rsidR="00583049">
      <w:rPr>
        <w:noProof/>
      </w:rPr>
      <w:fldChar w:fldCharType="begin"/>
    </w:r>
    <w:r w:rsidR="00583049">
      <w:rPr>
        <w:noProof/>
      </w:rPr>
      <w:instrText xml:space="preserve"> INCLUDEPICTURE  "cid:523EA034-61BD-462E-8C8B-758A398D02BE" \* MERGEFORMATINET </w:instrText>
    </w:r>
    <w:r w:rsidR="00583049">
      <w:rPr>
        <w:noProof/>
      </w:rPr>
      <w:fldChar w:fldCharType="separate"/>
    </w:r>
    <w:r w:rsidR="00583049">
      <w:rPr>
        <w:noProof/>
      </w:rPr>
      <w:fldChar w:fldCharType="end"/>
    </w:r>
    <w:r>
      <w:rPr>
        <w:noProof/>
      </w:rPr>
      <w:fldChar w:fldCharType="end"/>
    </w:r>
    <w:r w:rsidR="0067252C">
      <w:rPr>
        <w:noProof/>
      </w:rPr>
      <w:fldChar w:fldCharType="end"/>
    </w:r>
    <w:r>
      <w:rPr>
        <w:noProof/>
      </w:rPr>
      <w:fldChar w:fldCharType="end"/>
    </w:r>
    <w:r>
      <w:rPr>
        <w:noProof/>
      </w:rPr>
      <w:fldChar w:fldCharType="end"/>
    </w:r>
  </w:p>
  <w:p w14:paraId="79E2DEA5" w14:textId="77777777" w:rsidR="006E6BCA" w:rsidRDefault="006E6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626F" w14:textId="3960FE92" w:rsidR="00947120" w:rsidRDefault="00D1065B">
    <w:pPr>
      <w:pStyle w:val="Header"/>
    </w:pPr>
    <w:r>
      <w:rPr>
        <w:noProof/>
      </w:rPr>
      <w:drawing>
        <wp:inline distT="0" distB="0" distL="0" distR="0" wp14:anchorId="74E7315C" wp14:editId="2EEF9CD9">
          <wp:extent cx="1371600" cy="617220"/>
          <wp:effectExtent l="0" t="0" r="0" b="0"/>
          <wp:docPr id="1"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17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910"/>
    <w:multiLevelType w:val="hybridMultilevel"/>
    <w:tmpl w:val="EFBCA200"/>
    <w:lvl w:ilvl="0" w:tplc="87926E16">
      <w:start w:val="1"/>
      <w:numFmt w:val="decimal"/>
      <w:lvlText w:val="12.%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84B7A"/>
    <w:multiLevelType w:val="multilevel"/>
    <w:tmpl w:val="350EA648"/>
    <w:lvl w:ilvl="0">
      <w:start w:val="1"/>
      <w:numFmt w:val="decimal"/>
      <w:pStyle w:val="Heading1"/>
      <w:isLgl/>
      <w:lvlText w:val="%1"/>
      <w:lvlJc w:val="left"/>
      <w:pPr>
        <w:ind w:left="360" w:hanging="360"/>
      </w:pPr>
      <w:rPr>
        <w:rFonts w:hint="default"/>
      </w:rPr>
    </w:lvl>
    <w:lvl w:ilvl="1">
      <w:start w:val="1"/>
      <w:numFmt w:val="decimal"/>
      <w:pStyle w:val="ScheduleSectionL2"/>
      <w:lvlText w:val="%1.%2."/>
      <w:lvlJc w:val="left"/>
      <w:pPr>
        <w:ind w:left="792" w:hanging="792"/>
      </w:pPr>
      <w:rPr>
        <w:rFonts w:hint="default"/>
        <w:sz w:val="22"/>
        <w:szCs w:val="22"/>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3551DE"/>
    <w:multiLevelType w:val="hybridMultilevel"/>
    <w:tmpl w:val="2720459C"/>
    <w:lvl w:ilvl="0" w:tplc="FF2CC302">
      <w:start w:val="1"/>
      <w:numFmt w:val="lowerRoman"/>
      <w:lvlText w:val="(%1)"/>
      <w:lvlJc w:val="left"/>
      <w:pPr>
        <w:ind w:left="2160" w:hanging="720"/>
      </w:pPr>
      <w:rPr>
        <w:rFonts w:hint="default"/>
        <w:color w:val="000000"/>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 w15:restartNumberingAfterBreak="0">
    <w:nsid w:val="10F002B6"/>
    <w:multiLevelType w:val="multilevel"/>
    <w:tmpl w:val="7A3CF03E"/>
    <w:lvl w:ilvl="0">
      <w:start w:val="2"/>
      <w:numFmt w:val="decimal"/>
      <w:lvlText w:val="%1"/>
      <w:lvlJc w:val="left"/>
      <w:pPr>
        <w:ind w:left="360" w:hanging="360"/>
      </w:pPr>
      <w:rPr>
        <w:rFonts w:hint="default"/>
      </w:rPr>
    </w:lvl>
    <w:lvl w:ilvl="1">
      <w:start w:val="8"/>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4" w15:restartNumberingAfterBreak="0">
    <w:nsid w:val="21C66068"/>
    <w:multiLevelType w:val="multilevel"/>
    <w:tmpl w:val="7608ACFC"/>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850" w:hanging="490"/>
      </w:pPr>
      <w:rPr>
        <w:rFonts w:hint="default"/>
        <w:color w:val="000000"/>
        <w:sz w:val="22"/>
      </w:rPr>
    </w:lvl>
    <w:lvl w:ilvl="2">
      <w:start w:val="1"/>
      <w:numFmt w:val="decimal"/>
      <w:isLgl/>
      <w:lvlText w:val="%1.%2.%3"/>
      <w:lvlJc w:val="left"/>
      <w:pPr>
        <w:ind w:left="1080" w:hanging="720"/>
      </w:pPr>
      <w:rPr>
        <w:rFonts w:hint="default"/>
        <w:color w:val="000000"/>
        <w:sz w:val="22"/>
      </w:rPr>
    </w:lvl>
    <w:lvl w:ilvl="3">
      <w:start w:val="1"/>
      <w:numFmt w:val="decimal"/>
      <w:isLgl/>
      <w:lvlText w:val="%1.%2.%3.%4"/>
      <w:lvlJc w:val="left"/>
      <w:pPr>
        <w:ind w:left="1080" w:hanging="720"/>
      </w:pPr>
      <w:rPr>
        <w:rFonts w:hint="default"/>
        <w:color w:val="000000"/>
        <w:sz w:val="22"/>
      </w:rPr>
    </w:lvl>
    <w:lvl w:ilvl="4">
      <w:start w:val="1"/>
      <w:numFmt w:val="decimal"/>
      <w:isLgl/>
      <w:lvlText w:val="%1.%2.%3.%4.%5"/>
      <w:lvlJc w:val="left"/>
      <w:pPr>
        <w:ind w:left="1440" w:hanging="1080"/>
      </w:pPr>
      <w:rPr>
        <w:rFonts w:hint="default"/>
        <w:color w:val="000000"/>
        <w:sz w:val="22"/>
      </w:rPr>
    </w:lvl>
    <w:lvl w:ilvl="5">
      <w:start w:val="1"/>
      <w:numFmt w:val="decimal"/>
      <w:isLgl/>
      <w:lvlText w:val="%1.%2.%3.%4.%5.%6"/>
      <w:lvlJc w:val="left"/>
      <w:pPr>
        <w:ind w:left="1440" w:hanging="1080"/>
      </w:pPr>
      <w:rPr>
        <w:rFonts w:hint="default"/>
        <w:color w:val="000000"/>
        <w:sz w:val="22"/>
      </w:rPr>
    </w:lvl>
    <w:lvl w:ilvl="6">
      <w:start w:val="1"/>
      <w:numFmt w:val="decimal"/>
      <w:isLgl/>
      <w:lvlText w:val="%1.%2.%3.%4.%5.%6.%7"/>
      <w:lvlJc w:val="left"/>
      <w:pPr>
        <w:ind w:left="1800" w:hanging="1440"/>
      </w:pPr>
      <w:rPr>
        <w:rFonts w:hint="default"/>
        <w:color w:val="000000"/>
        <w:sz w:val="22"/>
      </w:rPr>
    </w:lvl>
    <w:lvl w:ilvl="7">
      <w:start w:val="1"/>
      <w:numFmt w:val="decimal"/>
      <w:isLgl/>
      <w:lvlText w:val="%1.%2.%3.%4.%5.%6.%7.%8"/>
      <w:lvlJc w:val="left"/>
      <w:pPr>
        <w:ind w:left="1800" w:hanging="1440"/>
      </w:pPr>
      <w:rPr>
        <w:rFonts w:hint="default"/>
        <w:color w:val="000000"/>
        <w:sz w:val="22"/>
      </w:rPr>
    </w:lvl>
    <w:lvl w:ilvl="8">
      <w:start w:val="1"/>
      <w:numFmt w:val="decimal"/>
      <w:isLgl/>
      <w:lvlText w:val="%1.%2.%3.%4.%5.%6.%7.%8.%9"/>
      <w:lvlJc w:val="left"/>
      <w:pPr>
        <w:ind w:left="2160" w:hanging="1800"/>
      </w:pPr>
      <w:rPr>
        <w:rFonts w:hint="default"/>
        <w:color w:val="000000"/>
        <w:sz w:val="22"/>
      </w:rPr>
    </w:lvl>
  </w:abstractNum>
  <w:abstractNum w:abstractNumId="5" w15:restartNumberingAfterBreak="0">
    <w:nsid w:val="25C4193C"/>
    <w:multiLevelType w:val="multilevel"/>
    <w:tmpl w:val="F25A0DB8"/>
    <w:styleLink w:val="Style2"/>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EA08DF"/>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B540D4"/>
    <w:multiLevelType w:val="multilevel"/>
    <w:tmpl w:val="4B4613C6"/>
    <w:styleLink w:val="Style1"/>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15D0A81"/>
    <w:multiLevelType w:val="hybridMultilevel"/>
    <w:tmpl w:val="D9DEAA5C"/>
    <w:lvl w:ilvl="0" w:tplc="2A7A061E">
      <w:start w:val="1"/>
      <w:numFmt w:val="decimal"/>
      <w:lvlText w:val="14.%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464143"/>
    <w:multiLevelType w:val="hybridMultilevel"/>
    <w:tmpl w:val="7E52A246"/>
    <w:lvl w:ilvl="0" w:tplc="F684EA78">
      <w:start w:val="1"/>
      <w:numFmt w:val="decimal"/>
      <w:lvlText w:val="5.%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A26630"/>
    <w:multiLevelType w:val="hybridMultilevel"/>
    <w:tmpl w:val="F0E63D9E"/>
    <w:lvl w:ilvl="0" w:tplc="6A4AFD3A">
      <w:start w:val="1"/>
      <w:numFmt w:val="decimal"/>
      <w:lvlText w:val="3.%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253FC4"/>
    <w:multiLevelType w:val="hybridMultilevel"/>
    <w:tmpl w:val="2D2A2C70"/>
    <w:lvl w:ilvl="0" w:tplc="544E9F82">
      <w:start w:val="1"/>
      <w:numFmt w:val="decimal"/>
      <w:lvlText w:val="1.%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8683EFD"/>
    <w:multiLevelType w:val="hybridMultilevel"/>
    <w:tmpl w:val="D03E718E"/>
    <w:lvl w:ilvl="0" w:tplc="C82CB3E6">
      <w:start w:val="1"/>
      <w:numFmt w:val="decimal"/>
      <w:lvlText w:val="11.%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AC3437"/>
    <w:multiLevelType w:val="hybridMultilevel"/>
    <w:tmpl w:val="34562C4A"/>
    <w:lvl w:ilvl="0" w:tplc="9F368708">
      <w:start w:val="1"/>
      <w:numFmt w:val="decimal"/>
      <w:lvlText w:val="4.%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7449D3"/>
    <w:multiLevelType w:val="hybridMultilevel"/>
    <w:tmpl w:val="E9B203C4"/>
    <w:lvl w:ilvl="0" w:tplc="4DBA37C0">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3FE36A5"/>
    <w:multiLevelType w:val="hybridMultilevel"/>
    <w:tmpl w:val="A614CD30"/>
    <w:lvl w:ilvl="0" w:tplc="25BA99FA">
      <w:start w:val="1"/>
      <w:numFmt w:val="lowerLetter"/>
      <w:lvlText w:val="(%1)"/>
      <w:lvlJc w:val="right"/>
      <w:pPr>
        <w:ind w:left="1288" w:hanging="360"/>
      </w:pPr>
      <w:rPr>
        <w:rFonts w:hint="default"/>
        <w:sz w:val="22"/>
        <w:szCs w:val="22"/>
      </w:rPr>
    </w:lvl>
    <w:lvl w:ilvl="1" w:tplc="40090019" w:tentative="1">
      <w:start w:val="1"/>
      <w:numFmt w:val="lowerLetter"/>
      <w:lvlText w:val="%2."/>
      <w:lvlJc w:val="left"/>
      <w:pPr>
        <w:ind w:left="2008" w:hanging="360"/>
      </w:pPr>
    </w:lvl>
    <w:lvl w:ilvl="2" w:tplc="4009001B">
      <w:start w:val="1"/>
      <w:numFmt w:val="lowerRoman"/>
      <w:lvlText w:val="%3."/>
      <w:lvlJc w:val="right"/>
      <w:pPr>
        <w:ind w:left="2728" w:hanging="180"/>
      </w:pPr>
    </w:lvl>
    <w:lvl w:ilvl="3" w:tplc="4009000F" w:tentative="1">
      <w:start w:val="1"/>
      <w:numFmt w:val="decimal"/>
      <w:lvlText w:val="%4."/>
      <w:lvlJc w:val="left"/>
      <w:pPr>
        <w:ind w:left="3448" w:hanging="360"/>
      </w:pPr>
    </w:lvl>
    <w:lvl w:ilvl="4" w:tplc="40090019" w:tentative="1">
      <w:start w:val="1"/>
      <w:numFmt w:val="lowerLetter"/>
      <w:lvlText w:val="%5."/>
      <w:lvlJc w:val="left"/>
      <w:pPr>
        <w:ind w:left="4168" w:hanging="360"/>
      </w:pPr>
    </w:lvl>
    <w:lvl w:ilvl="5" w:tplc="4009001B" w:tentative="1">
      <w:start w:val="1"/>
      <w:numFmt w:val="lowerRoman"/>
      <w:lvlText w:val="%6."/>
      <w:lvlJc w:val="right"/>
      <w:pPr>
        <w:ind w:left="4888" w:hanging="180"/>
      </w:pPr>
    </w:lvl>
    <w:lvl w:ilvl="6" w:tplc="4009000F" w:tentative="1">
      <w:start w:val="1"/>
      <w:numFmt w:val="decimal"/>
      <w:lvlText w:val="%7."/>
      <w:lvlJc w:val="left"/>
      <w:pPr>
        <w:ind w:left="5608" w:hanging="360"/>
      </w:pPr>
    </w:lvl>
    <w:lvl w:ilvl="7" w:tplc="40090019" w:tentative="1">
      <w:start w:val="1"/>
      <w:numFmt w:val="lowerLetter"/>
      <w:lvlText w:val="%8."/>
      <w:lvlJc w:val="left"/>
      <w:pPr>
        <w:ind w:left="6328" w:hanging="360"/>
      </w:pPr>
    </w:lvl>
    <w:lvl w:ilvl="8" w:tplc="4009001B" w:tentative="1">
      <w:start w:val="1"/>
      <w:numFmt w:val="lowerRoman"/>
      <w:lvlText w:val="%9."/>
      <w:lvlJc w:val="right"/>
      <w:pPr>
        <w:ind w:left="7048" w:hanging="180"/>
      </w:pPr>
    </w:lvl>
  </w:abstractNum>
  <w:abstractNum w:abstractNumId="16" w15:restartNumberingAfterBreak="0">
    <w:nsid w:val="4D050EA2"/>
    <w:multiLevelType w:val="hybridMultilevel"/>
    <w:tmpl w:val="0916D878"/>
    <w:lvl w:ilvl="0" w:tplc="230A816A">
      <w:start w:val="1"/>
      <w:numFmt w:val="decimal"/>
      <w:lvlText w:val="8.%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D9E6072"/>
    <w:multiLevelType w:val="hybridMultilevel"/>
    <w:tmpl w:val="F0B626DC"/>
    <w:lvl w:ilvl="0" w:tplc="312A6104">
      <w:start w:val="1"/>
      <w:numFmt w:val="decimal"/>
      <w:lvlText w:val="13.%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FB67F2"/>
    <w:multiLevelType w:val="multilevel"/>
    <w:tmpl w:val="FB00D876"/>
    <w:lvl w:ilvl="0">
      <w:start w:val="2"/>
      <w:numFmt w:val="decimal"/>
      <w:lvlText w:val="%1"/>
      <w:lvlJc w:val="left"/>
      <w:pPr>
        <w:ind w:left="360" w:hanging="360"/>
      </w:pPr>
      <w:rPr>
        <w:rFonts w:hint="default"/>
      </w:rPr>
    </w:lvl>
    <w:lvl w:ilvl="1">
      <w:start w:val="8"/>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9" w15:restartNumberingAfterBreak="0">
    <w:nsid w:val="52B954A5"/>
    <w:multiLevelType w:val="hybridMultilevel"/>
    <w:tmpl w:val="53208C70"/>
    <w:lvl w:ilvl="0" w:tplc="1C147F5A">
      <w:start w:val="1"/>
      <w:numFmt w:val="decimal"/>
      <w:lvlText w:val="15.%1"/>
      <w:lvlJc w:val="left"/>
      <w:pPr>
        <w:ind w:left="720" w:hanging="360"/>
      </w:pPr>
      <w:rPr>
        <w:rFonts w:hint="default"/>
        <w:sz w:val="22"/>
        <w:szCs w:val="22"/>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3662BD6"/>
    <w:multiLevelType w:val="hybridMultilevel"/>
    <w:tmpl w:val="FEB05EE2"/>
    <w:lvl w:ilvl="0" w:tplc="F92A62C8">
      <w:start w:val="1"/>
      <w:numFmt w:val="lowerLetter"/>
      <w:lvlText w:val="(%1)"/>
      <w:lvlJc w:val="right"/>
      <w:pPr>
        <w:ind w:left="720" w:hanging="360"/>
      </w:pPr>
      <w:rPr>
        <w:rFonts w:hint="default"/>
      </w:rPr>
    </w:lvl>
    <w:lvl w:ilvl="1" w:tplc="40090019">
      <w:start w:val="1"/>
      <w:numFmt w:val="lowerLetter"/>
      <w:lvlText w:val="%2."/>
      <w:lvlJc w:val="left"/>
      <w:pPr>
        <w:ind w:left="1440" w:hanging="360"/>
      </w:pPr>
    </w:lvl>
    <w:lvl w:ilvl="2" w:tplc="8D046ACC">
      <w:start w:val="1"/>
      <w:numFmt w:val="lowerLetter"/>
      <w:lvlText w:val="(%3)"/>
      <w:lvlJc w:val="right"/>
      <w:pPr>
        <w:ind w:left="2160" w:hanging="180"/>
      </w:pPr>
      <w:rPr>
        <w:rFonts w:hint="default"/>
        <w:sz w:val="22"/>
        <w:szCs w:val="22"/>
      </w:r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B161A4B"/>
    <w:multiLevelType w:val="multilevel"/>
    <w:tmpl w:val="8BBE87AC"/>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5BE6512F"/>
    <w:multiLevelType w:val="hybridMultilevel"/>
    <w:tmpl w:val="D1D67AEC"/>
    <w:lvl w:ilvl="0" w:tplc="4274DD24">
      <w:start w:val="1"/>
      <w:numFmt w:val="decimal"/>
      <w:lvlText w:val="10.%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5A4A31"/>
    <w:multiLevelType w:val="hybridMultilevel"/>
    <w:tmpl w:val="3EBC361A"/>
    <w:lvl w:ilvl="0" w:tplc="C28CF5C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9385DB4"/>
    <w:multiLevelType w:val="hybridMultilevel"/>
    <w:tmpl w:val="792ABAE6"/>
    <w:lvl w:ilvl="0" w:tplc="A582FBAC">
      <w:start w:val="1"/>
      <w:numFmt w:val="decimal"/>
      <w:lvlText w:val="16.%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ACF4EEE"/>
    <w:multiLevelType w:val="multilevel"/>
    <w:tmpl w:val="AF7E11E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386465"/>
    <w:multiLevelType w:val="hybridMultilevel"/>
    <w:tmpl w:val="DD2C788A"/>
    <w:lvl w:ilvl="0" w:tplc="D6F2BECC">
      <w:start w:val="1"/>
      <w:numFmt w:val="decimal"/>
      <w:lvlText w:val="6.%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857032"/>
    <w:multiLevelType w:val="hybridMultilevel"/>
    <w:tmpl w:val="AB5C5B4E"/>
    <w:lvl w:ilvl="0" w:tplc="FF2CC302">
      <w:start w:val="1"/>
      <w:numFmt w:val="lowerRoman"/>
      <w:lvlText w:val="(%1)"/>
      <w:lvlJc w:val="left"/>
      <w:pPr>
        <w:ind w:left="2160" w:hanging="720"/>
      </w:pPr>
      <w:rPr>
        <w:rFonts w:hint="default"/>
        <w:color w:val="000000"/>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8" w15:restartNumberingAfterBreak="0">
    <w:nsid w:val="71644D4E"/>
    <w:multiLevelType w:val="hybridMultilevel"/>
    <w:tmpl w:val="C1986CFA"/>
    <w:lvl w:ilvl="0" w:tplc="272AFD74">
      <w:start w:val="1"/>
      <w:numFmt w:val="decimal"/>
      <w:lvlText w:val="2.%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661517"/>
    <w:multiLevelType w:val="hybridMultilevel"/>
    <w:tmpl w:val="43D49738"/>
    <w:lvl w:ilvl="0" w:tplc="C8841490">
      <w:start w:val="1"/>
      <w:numFmt w:val="decimal"/>
      <w:lvlText w:val="9.%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8828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114D68"/>
    <w:multiLevelType w:val="hybridMultilevel"/>
    <w:tmpl w:val="8092E9D0"/>
    <w:lvl w:ilvl="0" w:tplc="FF2CC302">
      <w:start w:val="1"/>
      <w:numFmt w:val="lowerRoman"/>
      <w:lvlText w:val="(%1)"/>
      <w:lvlJc w:val="left"/>
      <w:pPr>
        <w:ind w:left="2160" w:hanging="720"/>
      </w:pPr>
      <w:rPr>
        <w:rFonts w:hint="default"/>
        <w:color w:val="000000"/>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2" w15:restartNumberingAfterBreak="0">
    <w:nsid w:val="78AF1F8C"/>
    <w:multiLevelType w:val="multilevel"/>
    <w:tmpl w:val="EC32D7DC"/>
    <w:lvl w:ilvl="0">
      <w:start w:val="3"/>
      <w:numFmt w:val="decimal"/>
      <w:lvlText w:val="7.%1"/>
      <w:lvlJc w:val="left"/>
      <w:pPr>
        <w:ind w:left="360" w:hanging="360"/>
      </w:pPr>
      <w:rPr>
        <w:rFonts w:hint="default"/>
        <w:sz w:val="22"/>
        <w:szCs w:val="22"/>
      </w:rPr>
    </w:lvl>
    <w:lvl w:ilvl="1">
      <w:start w:val="1"/>
      <w:numFmt w:val="decimal"/>
      <w:lvlText w:val="7.%2"/>
      <w:lvlJc w:val="left"/>
      <w:pPr>
        <w:ind w:left="360" w:hanging="360"/>
      </w:pPr>
      <w:rPr>
        <w:rFonts w:hint="default"/>
        <w:sz w:val="22"/>
        <w:szCs w:val="22"/>
      </w:rPr>
    </w:lvl>
    <w:lvl w:ilvl="2">
      <w:start w:val="1"/>
      <w:numFmt w:val="lowerLetter"/>
      <w:lvlText w:val="(%3)"/>
      <w:lvlJc w:val="left"/>
      <w:pPr>
        <w:ind w:left="1224" w:hanging="504"/>
      </w:pPr>
      <w:rPr>
        <w:rFonts w:hint="default"/>
        <w:sz w:val="22"/>
        <w:szCs w:val="22"/>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DD6309"/>
    <w:multiLevelType w:val="multilevel"/>
    <w:tmpl w:val="D102F62E"/>
    <w:lvl w:ilvl="0">
      <w:start w:val="1"/>
      <w:numFmt w:val="decimal"/>
      <w:lvlText w:val="7.%1"/>
      <w:lvlJc w:val="left"/>
      <w:pPr>
        <w:ind w:left="360" w:hanging="360"/>
      </w:pPr>
      <w:rPr>
        <w:rFonts w:hint="default"/>
        <w:sz w:val="22"/>
        <w:szCs w:val="22"/>
      </w:rPr>
    </w:lvl>
    <w:lvl w:ilvl="1">
      <w:start w:val="1"/>
      <w:numFmt w:val="decimal"/>
      <w:lvlText w:val="7.%2"/>
      <w:lvlJc w:val="left"/>
      <w:pPr>
        <w:ind w:left="360" w:hanging="360"/>
      </w:pPr>
      <w:rPr>
        <w:rFonts w:hint="default"/>
        <w:sz w:val="22"/>
        <w:szCs w:val="22"/>
      </w:rPr>
    </w:lvl>
    <w:lvl w:ilvl="2">
      <w:start w:val="1"/>
      <w:numFmt w:val="lowerLetter"/>
      <w:lvlText w:val="(%3)"/>
      <w:lvlJc w:val="left"/>
      <w:pPr>
        <w:ind w:left="1224" w:hanging="504"/>
      </w:pPr>
      <w:rPr>
        <w:rFonts w:hint="default"/>
        <w:sz w:val="22"/>
        <w:szCs w:val="22"/>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C8A8A65"/>
    <w:multiLevelType w:val="hybridMultilevel"/>
    <w:tmpl w:val="22D0DB54"/>
    <w:lvl w:ilvl="0" w:tplc="DE68D86A">
      <w:numFmt w:val="none"/>
      <w:lvlText w:val=""/>
      <w:lvlJc w:val="left"/>
      <w:pPr>
        <w:tabs>
          <w:tab w:val="num" w:pos="360"/>
        </w:tabs>
      </w:pPr>
    </w:lvl>
    <w:lvl w:ilvl="1" w:tplc="10A60E52">
      <w:start w:val="1"/>
      <w:numFmt w:val="lowerLetter"/>
      <w:lvlText w:val="%2."/>
      <w:lvlJc w:val="left"/>
      <w:pPr>
        <w:ind w:left="1800" w:hanging="360"/>
      </w:pPr>
    </w:lvl>
    <w:lvl w:ilvl="2" w:tplc="C610E398">
      <w:start w:val="1"/>
      <w:numFmt w:val="lowerRoman"/>
      <w:lvlText w:val="%3."/>
      <w:lvlJc w:val="right"/>
      <w:pPr>
        <w:ind w:left="2520" w:hanging="180"/>
      </w:pPr>
    </w:lvl>
    <w:lvl w:ilvl="3" w:tplc="E61A37B2">
      <w:start w:val="1"/>
      <w:numFmt w:val="decimal"/>
      <w:lvlText w:val="%4."/>
      <w:lvlJc w:val="left"/>
      <w:pPr>
        <w:ind w:left="3240" w:hanging="360"/>
      </w:pPr>
    </w:lvl>
    <w:lvl w:ilvl="4" w:tplc="359896BC">
      <w:start w:val="1"/>
      <w:numFmt w:val="lowerLetter"/>
      <w:lvlText w:val="%5."/>
      <w:lvlJc w:val="left"/>
      <w:pPr>
        <w:ind w:left="3960" w:hanging="360"/>
      </w:pPr>
    </w:lvl>
    <w:lvl w:ilvl="5" w:tplc="52481DA6">
      <w:start w:val="1"/>
      <w:numFmt w:val="lowerRoman"/>
      <w:lvlText w:val="%6."/>
      <w:lvlJc w:val="right"/>
      <w:pPr>
        <w:ind w:left="4680" w:hanging="180"/>
      </w:pPr>
    </w:lvl>
    <w:lvl w:ilvl="6" w:tplc="AB289C78">
      <w:start w:val="1"/>
      <w:numFmt w:val="decimal"/>
      <w:lvlText w:val="%7."/>
      <w:lvlJc w:val="left"/>
      <w:pPr>
        <w:ind w:left="5400" w:hanging="360"/>
      </w:pPr>
    </w:lvl>
    <w:lvl w:ilvl="7" w:tplc="30581CFA">
      <w:start w:val="1"/>
      <w:numFmt w:val="lowerLetter"/>
      <w:lvlText w:val="%8."/>
      <w:lvlJc w:val="left"/>
      <w:pPr>
        <w:ind w:left="6120" w:hanging="360"/>
      </w:pPr>
    </w:lvl>
    <w:lvl w:ilvl="8" w:tplc="FC76C1E2">
      <w:start w:val="1"/>
      <w:numFmt w:val="lowerRoman"/>
      <w:lvlText w:val="%9."/>
      <w:lvlJc w:val="right"/>
      <w:pPr>
        <w:ind w:left="6840" w:hanging="180"/>
      </w:pPr>
    </w:lvl>
  </w:abstractNum>
  <w:abstractNum w:abstractNumId="35" w15:restartNumberingAfterBreak="0">
    <w:nsid w:val="7FAC473C"/>
    <w:multiLevelType w:val="multilevel"/>
    <w:tmpl w:val="C39238D2"/>
    <w:styleLink w:val="Style3"/>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97462615">
    <w:abstractNumId w:val="34"/>
  </w:num>
  <w:num w:numId="2" w16cid:durableId="30151158">
    <w:abstractNumId w:val="21"/>
  </w:num>
  <w:num w:numId="3" w16cid:durableId="856581510">
    <w:abstractNumId w:val="1"/>
  </w:num>
  <w:num w:numId="4" w16cid:durableId="758480036">
    <w:abstractNumId w:val="7"/>
  </w:num>
  <w:num w:numId="5" w16cid:durableId="2018075631">
    <w:abstractNumId w:val="5"/>
  </w:num>
  <w:num w:numId="6" w16cid:durableId="857088786">
    <w:abstractNumId w:val="35"/>
  </w:num>
  <w:num w:numId="7" w16cid:durableId="756708683">
    <w:abstractNumId w:val="6"/>
  </w:num>
  <w:num w:numId="8" w16cid:durableId="2022776668">
    <w:abstractNumId w:val="27"/>
  </w:num>
  <w:num w:numId="9" w16cid:durableId="1689212816">
    <w:abstractNumId w:val="31"/>
  </w:num>
  <w:num w:numId="10" w16cid:durableId="738090615">
    <w:abstractNumId w:val="2"/>
  </w:num>
  <w:num w:numId="11" w16cid:durableId="1883444898">
    <w:abstractNumId w:val="14"/>
  </w:num>
  <w:num w:numId="12" w16cid:durableId="1864634533">
    <w:abstractNumId w:val="4"/>
  </w:num>
  <w:num w:numId="13" w16cid:durableId="934290166">
    <w:abstractNumId w:val="19"/>
  </w:num>
  <w:num w:numId="14" w16cid:durableId="1688947189">
    <w:abstractNumId w:val="24"/>
  </w:num>
  <w:num w:numId="15" w16cid:durableId="193349287">
    <w:abstractNumId w:val="23"/>
  </w:num>
  <w:num w:numId="16" w16cid:durableId="886331914">
    <w:abstractNumId w:val="11"/>
  </w:num>
  <w:num w:numId="17" w16cid:durableId="52049610">
    <w:abstractNumId w:val="28"/>
  </w:num>
  <w:num w:numId="18" w16cid:durableId="529874332">
    <w:abstractNumId w:val="10"/>
  </w:num>
  <w:num w:numId="19" w16cid:durableId="1029374869">
    <w:abstractNumId w:val="13"/>
  </w:num>
  <w:num w:numId="20" w16cid:durableId="316302314">
    <w:abstractNumId w:val="20"/>
  </w:num>
  <w:num w:numId="21" w16cid:durableId="1536776236">
    <w:abstractNumId w:val="9"/>
  </w:num>
  <w:num w:numId="22" w16cid:durableId="1544366647">
    <w:abstractNumId w:val="26"/>
  </w:num>
  <w:num w:numId="23" w16cid:durableId="1109355429">
    <w:abstractNumId w:val="33"/>
  </w:num>
  <w:num w:numId="24" w16cid:durableId="1826705491">
    <w:abstractNumId w:val="16"/>
  </w:num>
  <w:num w:numId="25" w16cid:durableId="1015961705">
    <w:abstractNumId w:val="29"/>
  </w:num>
  <w:num w:numId="26" w16cid:durableId="265776607">
    <w:abstractNumId w:val="22"/>
  </w:num>
  <w:num w:numId="27" w16cid:durableId="1537548321">
    <w:abstractNumId w:val="12"/>
  </w:num>
  <w:num w:numId="28" w16cid:durableId="1042747893">
    <w:abstractNumId w:val="0"/>
  </w:num>
  <w:num w:numId="29" w16cid:durableId="653022171">
    <w:abstractNumId w:val="17"/>
  </w:num>
  <w:num w:numId="30" w16cid:durableId="1224486438">
    <w:abstractNumId w:val="8"/>
  </w:num>
  <w:num w:numId="31" w16cid:durableId="342903060">
    <w:abstractNumId w:val="15"/>
  </w:num>
  <w:num w:numId="32" w16cid:durableId="1029187944">
    <w:abstractNumId w:val="32"/>
  </w:num>
  <w:num w:numId="33" w16cid:durableId="1208882756">
    <w:abstractNumId w:val="30"/>
  </w:num>
  <w:num w:numId="34" w16cid:durableId="1358628363">
    <w:abstractNumId w:val="1"/>
  </w:num>
  <w:num w:numId="35" w16cid:durableId="723061837">
    <w:abstractNumId w:val="25"/>
  </w:num>
  <w:num w:numId="36" w16cid:durableId="441191650">
    <w:abstractNumId w:val="3"/>
  </w:num>
  <w:num w:numId="37" w16cid:durableId="1479105548">
    <w:abstractNumId w:val="18"/>
  </w:num>
  <w:num w:numId="38" w16cid:durableId="1957179035">
    <w:abstractNumId w:val="1"/>
  </w:num>
  <w:num w:numId="39" w16cid:durableId="12784124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698806">
    <w:abstractNumId w:val="1"/>
  </w:num>
  <w:num w:numId="41" w16cid:durableId="35350562">
    <w:abstractNumId w:val="1"/>
  </w:num>
  <w:num w:numId="42" w16cid:durableId="1429083042">
    <w:abstractNumId w:val="1"/>
  </w:num>
  <w:num w:numId="43" w16cid:durableId="806971913">
    <w:abstractNumId w:val="1"/>
  </w:num>
  <w:num w:numId="44" w16cid:durableId="2106225247">
    <w:abstractNumId w:val="1"/>
  </w:num>
  <w:num w:numId="45" w16cid:durableId="321591593">
    <w:abstractNumId w:val="1"/>
  </w:num>
  <w:num w:numId="46" w16cid:durableId="2117407515">
    <w:abstractNumId w:val="1"/>
  </w:num>
  <w:num w:numId="47" w16cid:durableId="173805565">
    <w:abstractNumId w:val="1"/>
  </w:num>
  <w:num w:numId="48" w16cid:durableId="1074545935">
    <w:abstractNumId w:val="1"/>
  </w:num>
  <w:num w:numId="49" w16cid:durableId="328994465">
    <w:abstractNumId w:val="1"/>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Jones">
    <w15:presenceInfo w15:providerId="AD" w15:userId="S::sjones@sj-energy.co.uk::2b33ad30-bf8f-48f7-838e-149beb7c674a"/>
  </w15:person>
  <w15:person w15:author="Sarah Jones [2]">
    <w15:presenceInfo w15:providerId="AD" w15:userId="S::sarah.jones@SJW-Energy.co.uk::547e17a6-5e6b-48a9-88ae-da4c0cd98a84"/>
  </w15:person>
  <w15:person w15:author="Harriet Truss">
    <w15:presenceInfo w15:providerId="AD" w15:userId="S::harriet.truss_talan.com#ext#@retailenergycodecompany.onmicrosoft.com::d66a22ff-f47f-4484-baad-a0a18757e386"/>
  </w15:person>
  <w15:person w15:author="Brian O'Shea">
    <w15:presenceInfo w15:providerId="AD" w15:userId="S::Brian@retailenergycode.co.uk::d1f81628-ff9b-4796-84ed-a720ca286958"/>
  </w15:person>
  <w15:person w15:author="Ann Perry">
    <w15:presenceInfo w15:providerId="AD" w15:userId="S::Ann.Perry@retailenergycode.co.uk::26679ad4-d969-4aba-9a3b-bf0823ca1a6c"/>
  </w15:person>
  <w15:person w15:author="Sarah Jones [3]">
    <w15:presenceInfo w15:providerId="AD" w15:userId="S::sarah.jones@retailenergycode.co.uk::7a772374-e7f6-4a90-af30-60a214e747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trackRevisions/>
  <w:defaultTabStop w:val="720"/>
  <w:defaultTableStyle w:val="TableGri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FA"/>
    <w:rsid w:val="00000ACE"/>
    <w:rsid w:val="000016A6"/>
    <w:rsid w:val="00001FF5"/>
    <w:rsid w:val="00005053"/>
    <w:rsid w:val="000052F5"/>
    <w:rsid w:val="0000585E"/>
    <w:rsid w:val="00006844"/>
    <w:rsid w:val="000130C7"/>
    <w:rsid w:val="000143C9"/>
    <w:rsid w:val="00023A50"/>
    <w:rsid w:val="00023E07"/>
    <w:rsid w:val="00025BA4"/>
    <w:rsid w:val="00026252"/>
    <w:rsid w:val="00027094"/>
    <w:rsid w:val="00032561"/>
    <w:rsid w:val="00032A55"/>
    <w:rsid w:val="000378A3"/>
    <w:rsid w:val="00040ABC"/>
    <w:rsid w:val="00041B06"/>
    <w:rsid w:val="00044F8B"/>
    <w:rsid w:val="00045D2E"/>
    <w:rsid w:val="000570A3"/>
    <w:rsid w:val="000725D1"/>
    <w:rsid w:val="000735DC"/>
    <w:rsid w:val="0007428A"/>
    <w:rsid w:val="00074B53"/>
    <w:rsid w:val="00077E4F"/>
    <w:rsid w:val="00082FA1"/>
    <w:rsid w:val="00083DC8"/>
    <w:rsid w:val="000856C0"/>
    <w:rsid w:val="00085D74"/>
    <w:rsid w:val="0009356A"/>
    <w:rsid w:val="00095250"/>
    <w:rsid w:val="0009669F"/>
    <w:rsid w:val="000A2B57"/>
    <w:rsid w:val="000A3440"/>
    <w:rsid w:val="000A72CD"/>
    <w:rsid w:val="000B39B8"/>
    <w:rsid w:val="000B3DA7"/>
    <w:rsid w:val="000B5B47"/>
    <w:rsid w:val="000B6DE9"/>
    <w:rsid w:val="000C15BE"/>
    <w:rsid w:val="000D2D93"/>
    <w:rsid w:val="000D661C"/>
    <w:rsid w:val="000D7438"/>
    <w:rsid w:val="000E0960"/>
    <w:rsid w:val="000E1418"/>
    <w:rsid w:val="000E3103"/>
    <w:rsid w:val="000F063D"/>
    <w:rsid w:val="000F2364"/>
    <w:rsid w:val="00101878"/>
    <w:rsid w:val="00103646"/>
    <w:rsid w:val="00105CC0"/>
    <w:rsid w:val="001108D0"/>
    <w:rsid w:val="00113EA3"/>
    <w:rsid w:val="0012675A"/>
    <w:rsid w:val="00132DC2"/>
    <w:rsid w:val="00135F1B"/>
    <w:rsid w:val="00137926"/>
    <w:rsid w:val="0014120F"/>
    <w:rsid w:val="00142FBF"/>
    <w:rsid w:val="00145066"/>
    <w:rsid w:val="00147903"/>
    <w:rsid w:val="00147CA5"/>
    <w:rsid w:val="00147D86"/>
    <w:rsid w:val="00153770"/>
    <w:rsid w:val="001543FB"/>
    <w:rsid w:val="00155693"/>
    <w:rsid w:val="0015581E"/>
    <w:rsid w:val="001570FE"/>
    <w:rsid w:val="001612D8"/>
    <w:rsid w:val="00162A2B"/>
    <w:rsid w:val="00163059"/>
    <w:rsid w:val="001647DD"/>
    <w:rsid w:val="0016650C"/>
    <w:rsid w:val="001675AE"/>
    <w:rsid w:val="00170435"/>
    <w:rsid w:val="001727BD"/>
    <w:rsid w:val="00175006"/>
    <w:rsid w:val="00177F03"/>
    <w:rsid w:val="001806AB"/>
    <w:rsid w:val="00181F10"/>
    <w:rsid w:val="00190209"/>
    <w:rsid w:val="001945C3"/>
    <w:rsid w:val="00194A05"/>
    <w:rsid w:val="0019695C"/>
    <w:rsid w:val="001A1A88"/>
    <w:rsid w:val="001C56C6"/>
    <w:rsid w:val="001D0322"/>
    <w:rsid w:val="001D21D6"/>
    <w:rsid w:val="001D4CE9"/>
    <w:rsid w:val="001D50D3"/>
    <w:rsid w:val="001D548A"/>
    <w:rsid w:val="001D5D2C"/>
    <w:rsid w:val="001D6876"/>
    <w:rsid w:val="001E2365"/>
    <w:rsid w:val="001E44CF"/>
    <w:rsid w:val="001F69CA"/>
    <w:rsid w:val="00202431"/>
    <w:rsid w:val="00213D91"/>
    <w:rsid w:val="00213FCC"/>
    <w:rsid w:val="00214CEE"/>
    <w:rsid w:val="002154AA"/>
    <w:rsid w:val="002173C9"/>
    <w:rsid w:val="002214CE"/>
    <w:rsid w:val="0022164D"/>
    <w:rsid w:val="00223385"/>
    <w:rsid w:val="00225410"/>
    <w:rsid w:val="0023462B"/>
    <w:rsid w:val="002347D9"/>
    <w:rsid w:val="00236E2A"/>
    <w:rsid w:val="00241A8C"/>
    <w:rsid w:val="00246487"/>
    <w:rsid w:val="002522BE"/>
    <w:rsid w:val="0026399D"/>
    <w:rsid w:val="0026748F"/>
    <w:rsid w:val="002679E0"/>
    <w:rsid w:val="002703C6"/>
    <w:rsid w:val="00270598"/>
    <w:rsid w:val="0027349B"/>
    <w:rsid w:val="00274AFC"/>
    <w:rsid w:val="00274E95"/>
    <w:rsid w:val="002750FC"/>
    <w:rsid w:val="00275AD8"/>
    <w:rsid w:val="00277F64"/>
    <w:rsid w:val="0028145C"/>
    <w:rsid w:val="002818DB"/>
    <w:rsid w:val="00295025"/>
    <w:rsid w:val="002A118C"/>
    <w:rsid w:val="002A1246"/>
    <w:rsid w:val="002A5232"/>
    <w:rsid w:val="002A6519"/>
    <w:rsid w:val="002A6F29"/>
    <w:rsid w:val="002A7BA0"/>
    <w:rsid w:val="002B23CD"/>
    <w:rsid w:val="002B2C67"/>
    <w:rsid w:val="002B66FF"/>
    <w:rsid w:val="002C09B2"/>
    <w:rsid w:val="002C1653"/>
    <w:rsid w:val="002C7018"/>
    <w:rsid w:val="002C7363"/>
    <w:rsid w:val="002C792B"/>
    <w:rsid w:val="002D4EF8"/>
    <w:rsid w:val="002D62D4"/>
    <w:rsid w:val="002D6500"/>
    <w:rsid w:val="002D6D4A"/>
    <w:rsid w:val="002E2E95"/>
    <w:rsid w:val="002E3038"/>
    <w:rsid w:val="002E576A"/>
    <w:rsid w:val="002F01B3"/>
    <w:rsid w:val="002F0405"/>
    <w:rsid w:val="002F15F8"/>
    <w:rsid w:val="002F56C0"/>
    <w:rsid w:val="002F59D2"/>
    <w:rsid w:val="0031062A"/>
    <w:rsid w:val="00311AB9"/>
    <w:rsid w:val="0031783E"/>
    <w:rsid w:val="00320DFA"/>
    <w:rsid w:val="003231F7"/>
    <w:rsid w:val="00325BC4"/>
    <w:rsid w:val="0032733D"/>
    <w:rsid w:val="003365E6"/>
    <w:rsid w:val="003378D4"/>
    <w:rsid w:val="00337B0E"/>
    <w:rsid w:val="0034043D"/>
    <w:rsid w:val="00341FA8"/>
    <w:rsid w:val="003451A4"/>
    <w:rsid w:val="003456D5"/>
    <w:rsid w:val="00352CAD"/>
    <w:rsid w:val="00364632"/>
    <w:rsid w:val="00377BE7"/>
    <w:rsid w:val="00380733"/>
    <w:rsid w:val="00380E35"/>
    <w:rsid w:val="00383453"/>
    <w:rsid w:val="00395C47"/>
    <w:rsid w:val="003A1E19"/>
    <w:rsid w:val="003A393B"/>
    <w:rsid w:val="003A3C75"/>
    <w:rsid w:val="003A6D07"/>
    <w:rsid w:val="003B2C4C"/>
    <w:rsid w:val="003B412F"/>
    <w:rsid w:val="003B435F"/>
    <w:rsid w:val="003B5CE3"/>
    <w:rsid w:val="003C29F7"/>
    <w:rsid w:val="003C2C54"/>
    <w:rsid w:val="003C2ED3"/>
    <w:rsid w:val="003C36B2"/>
    <w:rsid w:val="003D5A44"/>
    <w:rsid w:val="003E070A"/>
    <w:rsid w:val="003E421F"/>
    <w:rsid w:val="003E7CD7"/>
    <w:rsid w:val="003F48A3"/>
    <w:rsid w:val="00402045"/>
    <w:rsid w:val="0040229A"/>
    <w:rsid w:val="00407CD8"/>
    <w:rsid w:val="0041014A"/>
    <w:rsid w:val="00411410"/>
    <w:rsid w:val="004121F2"/>
    <w:rsid w:val="004154C3"/>
    <w:rsid w:val="0041633B"/>
    <w:rsid w:val="0041700E"/>
    <w:rsid w:val="0042028E"/>
    <w:rsid w:val="00423939"/>
    <w:rsid w:val="0042651E"/>
    <w:rsid w:val="00432631"/>
    <w:rsid w:val="00435747"/>
    <w:rsid w:val="00435C47"/>
    <w:rsid w:val="00436BB9"/>
    <w:rsid w:val="00437130"/>
    <w:rsid w:val="00440BB5"/>
    <w:rsid w:val="004422F4"/>
    <w:rsid w:val="00443668"/>
    <w:rsid w:val="0044395E"/>
    <w:rsid w:val="00444981"/>
    <w:rsid w:val="00450BD1"/>
    <w:rsid w:val="0045263F"/>
    <w:rsid w:val="00453458"/>
    <w:rsid w:val="004536A8"/>
    <w:rsid w:val="00456C8E"/>
    <w:rsid w:val="00460493"/>
    <w:rsid w:val="004661C8"/>
    <w:rsid w:val="00466666"/>
    <w:rsid w:val="00467FDE"/>
    <w:rsid w:val="00470FB5"/>
    <w:rsid w:val="004739E3"/>
    <w:rsid w:val="00477729"/>
    <w:rsid w:val="00477E8C"/>
    <w:rsid w:val="004802AA"/>
    <w:rsid w:val="00482418"/>
    <w:rsid w:val="004835E3"/>
    <w:rsid w:val="0048507F"/>
    <w:rsid w:val="004A144B"/>
    <w:rsid w:val="004A294F"/>
    <w:rsid w:val="004B155F"/>
    <w:rsid w:val="004B1C01"/>
    <w:rsid w:val="004B4FF6"/>
    <w:rsid w:val="004C08E9"/>
    <w:rsid w:val="004C1240"/>
    <w:rsid w:val="004C13DA"/>
    <w:rsid w:val="004D2872"/>
    <w:rsid w:val="004D73D0"/>
    <w:rsid w:val="004E4DC2"/>
    <w:rsid w:val="004E5270"/>
    <w:rsid w:val="004F5EAD"/>
    <w:rsid w:val="00500B41"/>
    <w:rsid w:val="005013F2"/>
    <w:rsid w:val="00502B49"/>
    <w:rsid w:val="0050433F"/>
    <w:rsid w:val="005079B8"/>
    <w:rsid w:val="0051440F"/>
    <w:rsid w:val="00515FC5"/>
    <w:rsid w:val="005219B3"/>
    <w:rsid w:val="00524573"/>
    <w:rsid w:val="00530B22"/>
    <w:rsid w:val="005415A9"/>
    <w:rsid w:val="00541716"/>
    <w:rsid w:val="00543E7B"/>
    <w:rsid w:val="0056099E"/>
    <w:rsid w:val="00571325"/>
    <w:rsid w:val="005727E5"/>
    <w:rsid w:val="00573721"/>
    <w:rsid w:val="005757F1"/>
    <w:rsid w:val="00575A30"/>
    <w:rsid w:val="0058270F"/>
    <w:rsid w:val="00583049"/>
    <w:rsid w:val="00583177"/>
    <w:rsid w:val="005901F4"/>
    <w:rsid w:val="00591A2F"/>
    <w:rsid w:val="00592090"/>
    <w:rsid w:val="00594AF5"/>
    <w:rsid w:val="00595E54"/>
    <w:rsid w:val="005A15BC"/>
    <w:rsid w:val="005A42D5"/>
    <w:rsid w:val="005B28FE"/>
    <w:rsid w:val="005B3571"/>
    <w:rsid w:val="005B489C"/>
    <w:rsid w:val="005B50B2"/>
    <w:rsid w:val="005B5F68"/>
    <w:rsid w:val="005C1741"/>
    <w:rsid w:val="005C2BDE"/>
    <w:rsid w:val="005C5C7C"/>
    <w:rsid w:val="005C5EF1"/>
    <w:rsid w:val="005D07F5"/>
    <w:rsid w:val="005D19CB"/>
    <w:rsid w:val="005D2A5D"/>
    <w:rsid w:val="005D3E75"/>
    <w:rsid w:val="005D40B4"/>
    <w:rsid w:val="005D666C"/>
    <w:rsid w:val="005F2A0F"/>
    <w:rsid w:val="005F49E9"/>
    <w:rsid w:val="005F5CE1"/>
    <w:rsid w:val="00604370"/>
    <w:rsid w:val="00605FF8"/>
    <w:rsid w:val="006104DC"/>
    <w:rsid w:val="0061058E"/>
    <w:rsid w:val="00613D2C"/>
    <w:rsid w:val="006141D5"/>
    <w:rsid w:val="00615C8F"/>
    <w:rsid w:val="006213B6"/>
    <w:rsid w:val="00622BD8"/>
    <w:rsid w:val="006269BE"/>
    <w:rsid w:val="00626AA3"/>
    <w:rsid w:val="00626D5E"/>
    <w:rsid w:val="00626F08"/>
    <w:rsid w:val="00627196"/>
    <w:rsid w:val="00637C43"/>
    <w:rsid w:val="006402EE"/>
    <w:rsid w:val="006408E0"/>
    <w:rsid w:val="00641B09"/>
    <w:rsid w:val="00643E73"/>
    <w:rsid w:val="00645106"/>
    <w:rsid w:val="00650CEC"/>
    <w:rsid w:val="006513BE"/>
    <w:rsid w:val="00664FC0"/>
    <w:rsid w:val="00665E49"/>
    <w:rsid w:val="00666452"/>
    <w:rsid w:val="0067252C"/>
    <w:rsid w:val="00672CD7"/>
    <w:rsid w:val="00672FB1"/>
    <w:rsid w:val="00673735"/>
    <w:rsid w:val="00673CA4"/>
    <w:rsid w:val="00677849"/>
    <w:rsid w:val="00684171"/>
    <w:rsid w:val="006845C1"/>
    <w:rsid w:val="00684745"/>
    <w:rsid w:val="00684CA5"/>
    <w:rsid w:val="00693AE6"/>
    <w:rsid w:val="006B2E95"/>
    <w:rsid w:val="006B7127"/>
    <w:rsid w:val="006C62D2"/>
    <w:rsid w:val="006D1FF1"/>
    <w:rsid w:val="006D30B9"/>
    <w:rsid w:val="006D3CC8"/>
    <w:rsid w:val="006D534F"/>
    <w:rsid w:val="006D54F6"/>
    <w:rsid w:val="006D594E"/>
    <w:rsid w:val="006E100C"/>
    <w:rsid w:val="006E5E83"/>
    <w:rsid w:val="006E6BCA"/>
    <w:rsid w:val="006F0BDD"/>
    <w:rsid w:val="006F2EF0"/>
    <w:rsid w:val="006F3A9D"/>
    <w:rsid w:val="00702566"/>
    <w:rsid w:val="0070407D"/>
    <w:rsid w:val="0071306E"/>
    <w:rsid w:val="007154EE"/>
    <w:rsid w:val="00717142"/>
    <w:rsid w:val="00724690"/>
    <w:rsid w:val="00724AF2"/>
    <w:rsid w:val="00724C39"/>
    <w:rsid w:val="00724C6A"/>
    <w:rsid w:val="00725D64"/>
    <w:rsid w:val="0073327F"/>
    <w:rsid w:val="00736BC6"/>
    <w:rsid w:val="007406EB"/>
    <w:rsid w:val="00747663"/>
    <w:rsid w:val="00752716"/>
    <w:rsid w:val="007579B2"/>
    <w:rsid w:val="00762331"/>
    <w:rsid w:val="0076523C"/>
    <w:rsid w:val="007673FE"/>
    <w:rsid w:val="00773DF1"/>
    <w:rsid w:val="0077441A"/>
    <w:rsid w:val="00775CF4"/>
    <w:rsid w:val="00777ED6"/>
    <w:rsid w:val="00782378"/>
    <w:rsid w:val="0078274D"/>
    <w:rsid w:val="00782EC9"/>
    <w:rsid w:val="007912B6"/>
    <w:rsid w:val="00793964"/>
    <w:rsid w:val="00796B3F"/>
    <w:rsid w:val="007B0083"/>
    <w:rsid w:val="007B7B6F"/>
    <w:rsid w:val="007C2CD1"/>
    <w:rsid w:val="007C3E02"/>
    <w:rsid w:val="007C4365"/>
    <w:rsid w:val="007C4848"/>
    <w:rsid w:val="007D0080"/>
    <w:rsid w:val="007D5BFC"/>
    <w:rsid w:val="007E3290"/>
    <w:rsid w:val="007F5250"/>
    <w:rsid w:val="00805C6B"/>
    <w:rsid w:val="00811BD0"/>
    <w:rsid w:val="008162F0"/>
    <w:rsid w:val="00816991"/>
    <w:rsid w:val="00817BF3"/>
    <w:rsid w:val="008204E3"/>
    <w:rsid w:val="00826686"/>
    <w:rsid w:val="00832912"/>
    <w:rsid w:val="00832C20"/>
    <w:rsid w:val="008436B7"/>
    <w:rsid w:val="00843CA6"/>
    <w:rsid w:val="00844126"/>
    <w:rsid w:val="00847776"/>
    <w:rsid w:val="008615DA"/>
    <w:rsid w:val="00861CFB"/>
    <w:rsid w:val="00862F75"/>
    <w:rsid w:val="00863559"/>
    <w:rsid w:val="00866999"/>
    <w:rsid w:val="0087263B"/>
    <w:rsid w:val="008749F7"/>
    <w:rsid w:val="00886952"/>
    <w:rsid w:val="00890ECB"/>
    <w:rsid w:val="00896073"/>
    <w:rsid w:val="008A194A"/>
    <w:rsid w:val="008A642E"/>
    <w:rsid w:val="008A7533"/>
    <w:rsid w:val="008B07C1"/>
    <w:rsid w:val="008B09D8"/>
    <w:rsid w:val="008B164B"/>
    <w:rsid w:val="008B58C3"/>
    <w:rsid w:val="008B7EB7"/>
    <w:rsid w:val="008E283A"/>
    <w:rsid w:val="008E2969"/>
    <w:rsid w:val="008E4CF1"/>
    <w:rsid w:val="008F30C7"/>
    <w:rsid w:val="008F3858"/>
    <w:rsid w:val="00905F8E"/>
    <w:rsid w:val="0090663A"/>
    <w:rsid w:val="00913B4F"/>
    <w:rsid w:val="00914453"/>
    <w:rsid w:val="0091480B"/>
    <w:rsid w:val="00921A1D"/>
    <w:rsid w:val="009225D7"/>
    <w:rsid w:val="00925116"/>
    <w:rsid w:val="00925DE3"/>
    <w:rsid w:val="00931ECA"/>
    <w:rsid w:val="009322C9"/>
    <w:rsid w:val="0093401E"/>
    <w:rsid w:val="009413B9"/>
    <w:rsid w:val="00947120"/>
    <w:rsid w:val="00953D2B"/>
    <w:rsid w:val="0095549C"/>
    <w:rsid w:val="0096054A"/>
    <w:rsid w:val="00960662"/>
    <w:rsid w:val="009620CA"/>
    <w:rsid w:val="00966D87"/>
    <w:rsid w:val="00970035"/>
    <w:rsid w:val="009728D4"/>
    <w:rsid w:val="0098219A"/>
    <w:rsid w:val="00994E6F"/>
    <w:rsid w:val="009A0182"/>
    <w:rsid w:val="009A15EE"/>
    <w:rsid w:val="009A3A1B"/>
    <w:rsid w:val="009A3ADD"/>
    <w:rsid w:val="009A3E54"/>
    <w:rsid w:val="009B2378"/>
    <w:rsid w:val="009B4546"/>
    <w:rsid w:val="009B5619"/>
    <w:rsid w:val="009B62EA"/>
    <w:rsid w:val="009C29E0"/>
    <w:rsid w:val="009C613F"/>
    <w:rsid w:val="009D4D13"/>
    <w:rsid w:val="009D766A"/>
    <w:rsid w:val="009E5384"/>
    <w:rsid w:val="009F101D"/>
    <w:rsid w:val="009F307B"/>
    <w:rsid w:val="00A0008A"/>
    <w:rsid w:val="00A01FB6"/>
    <w:rsid w:val="00A04875"/>
    <w:rsid w:val="00A12A79"/>
    <w:rsid w:val="00A1368F"/>
    <w:rsid w:val="00A13CCD"/>
    <w:rsid w:val="00A16FB5"/>
    <w:rsid w:val="00A2512E"/>
    <w:rsid w:val="00A262CE"/>
    <w:rsid w:val="00A3493E"/>
    <w:rsid w:val="00A416CE"/>
    <w:rsid w:val="00A529F1"/>
    <w:rsid w:val="00A53898"/>
    <w:rsid w:val="00A56FB5"/>
    <w:rsid w:val="00A62991"/>
    <w:rsid w:val="00A64729"/>
    <w:rsid w:val="00A66D5C"/>
    <w:rsid w:val="00A671EB"/>
    <w:rsid w:val="00A678CB"/>
    <w:rsid w:val="00A77889"/>
    <w:rsid w:val="00A82D69"/>
    <w:rsid w:val="00A842F2"/>
    <w:rsid w:val="00A873B0"/>
    <w:rsid w:val="00A91762"/>
    <w:rsid w:val="00A920AC"/>
    <w:rsid w:val="00A92996"/>
    <w:rsid w:val="00A93263"/>
    <w:rsid w:val="00A95FAE"/>
    <w:rsid w:val="00A97E2E"/>
    <w:rsid w:val="00AA3C20"/>
    <w:rsid w:val="00AA5D7B"/>
    <w:rsid w:val="00AB62D9"/>
    <w:rsid w:val="00AC3333"/>
    <w:rsid w:val="00AC701E"/>
    <w:rsid w:val="00AD1FF2"/>
    <w:rsid w:val="00AD4B71"/>
    <w:rsid w:val="00AD53E6"/>
    <w:rsid w:val="00AE20EE"/>
    <w:rsid w:val="00AE2723"/>
    <w:rsid w:val="00AE377D"/>
    <w:rsid w:val="00AE5838"/>
    <w:rsid w:val="00AE5CFF"/>
    <w:rsid w:val="00AF36B4"/>
    <w:rsid w:val="00AF58AE"/>
    <w:rsid w:val="00AF6070"/>
    <w:rsid w:val="00B00A13"/>
    <w:rsid w:val="00B049AF"/>
    <w:rsid w:val="00B04FAF"/>
    <w:rsid w:val="00B11836"/>
    <w:rsid w:val="00B1205D"/>
    <w:rsid w:val="00B14BA5"/>
    <w:rsid w:val="00B20E02"/>
    <w:rsid w:val="00B225A0"/>
    <w:rsid w:val="00B22EF5"/>
    <w:rsid w:val="00B24699"/>
    <w:rsid w:val="00B2629C"/>
    <w:rsid w:val="00B328D9"/>
    <w:rsid w:val="00B36C5F"/>
    <w:rsid w:val="00B36F1B"/>
    <w:rsid w:val="00B44378"/>
    <w:rsid w:val="00B44FF1"/>
    <w:rsid w:val="00B45939"/>
    <w:rsid w:val="00B46653"/>
    <w:rsid w:val="00B4742C"/>
    <w:rsid w:val="00B511A1"/>
    <w:rsid w:val="00B54295"/>
    <w:rsid w:val="00B606DB"/>
    <w:rsid w:val="00B665B3"/>
    <w:rsid w:val="00B908A4"/>
    <w:rsid w:val="00B9197D"/>
    <w:rsid w:val="00B94438"/>
    <w:rsid w:val="00B94984"/>
    <w:rsid w:val="00BA13C4"/>
    <w:rsid w:val="00BA5764"/>
    <w:rsid w:val="00BA7FAC"/>
    <w:rsid w:val="00BB7544"/>
    <w:rsid w:val="00BC2B85"/>
    <w:rsid w:val="00BC2BE9"/>
    <w:rsid w:val="00BC2C7A"/>
    <w:rsid w:val="00BC5E24"/>
    <w:rsid w:val="00BC75DE"/>
    <w:rsid w:val="00BD3433"/>
    <w:rsid w:val="00BD6B37"/>
    <w:rsid w:val="00BD7D24"/>
    <w:rsid w:val="00BE08C6"/>
    <w:rsid w:val="00BE2E6D"/>
    <w:rsid w:val="00BF2D82"/>
    <w:rsid w:val="00BF3F1A"/>
    <w:rsid w:val="00BF575E"/>
    <w:rsid w:val="00BF676C"/>
    <w:rsid w:val="00C01A18"/>
    <w:rsid w:val="00C03324"/>
    <w:rsid w:val="00C05749"/>
    <w:rsid w:val="00C07C45"/>
    <w:rsid w:val="00C10E3D"/>
    <w:rsid w:val="00C170CC"/>
    <w:rsid w:val="00C21C07"/>
    <w:rsid w:val="00C23950"/>
    <w:rsid w:val="00C2574A"/>
    <w:rsid w:val="00C33F3D"/>
    <w:rsid w:val="00C3595C"/>
    <w:rsid w:val="00C36009"/>
    <w:rsid w:val="00C378E3"/>
    <w:rsid w:val="00C438F2"/>
    <w:rsid w:val="00C43C0E"/>
    <w:rsid w:val="00C51DCC"/>
    <w:rsid w:val="00C535F3"/>
    <w:rsid w:val="00C5557F"/>
    <w:rsid w:val="00C6073F"/>
    <w:rsid w:val="00C60DCA"/>
    <w:rsid w:val="00C62075"/>
    <w:rsid w:val="00C6398B"/>
    <w:rsid w:val="00C65FC7"/>
    <w:rsid w:val="00C86CBA"/>
    <w:rsid w:val="00C87B7D"/>
    <w:rsid w:val="00C902F8"/>
    <w:rsid w:val="00CA0870"/>
    <w:rsid w:val="00CA499B"/>
    <w:rsid w:val="00CA5D00"/>
    <w:rsid w:val="00CA7313"/>
    <w:rsid w:val="00CB4692"/>
    <w:rsid w:val="00CB4CD0"/>
    <w:rsid w:val="00CB53D7"/>
    <w:rsid w:val="00CC1A15"/>
    <w:rsid w:val="00CC3360"/>
    <w:rsid w:val="00CC4DFA"/>
    <w:rsid w:val="00CC5B2B"/>
    <w:rsid w:val="00CC6FCB"/>
    <w:rsid w:val="00CD2DB2"/>
    <w:rsid w:val="00CD34C0"/>
    <w:rsid w:val="00CD57AB"/>
    <w:rsid w:val="00CD5E21"/>
    <w:rsid w:val="00CE0F5A"/>
    <w:rsid w:val="00CE1D38"/>
    <w:rsid w:val="00CE2951"/>
    <w:rsid w:val="00CE4746"/>
    <w:rsid w:val="00CE5A3F"/>
    <w:rsid w:val="00CE724A"/>
    <w:rsid w:val="00CF12DF"/>
    <w:rsid w:val="00CF3C28"/>
    <w:rsid w:val="00D01815"/>
    <w:rsid w:val="00D02C06"/>
    <w:rsid w:val="00D0322B"/>
    <w:rsid w:val="00D04F6A"/>
    <w:rsid w:val="00D076DC"/>
    <w:rsid w:val="00D1065B"/>
    <w:rsid w:val="00D10F4F"/>
    <w:rsid w:val="00D13A23"/>
    <w:rsid w:val="00D13ED8"/>
    <w:rsid w:val="00D142C2"/>
    <w:rsid w:val="00D14727"/>
    <w:rsid w:val="00D16E45"/>
    <w:rsid w:val="00D2478B"/>
    <w:rsid w:val="00D323A5"/>
    <w:rsid w:val="00D36183"/>
    <w:rsid w:val="00D44BAA"/>
    <w:rsid w:val="00D4569A"/>
    <w:rsid w:val="00D45C8E"/>
    <w:rsid w:val="00D47A6E"/>
    <w:rsid w:val="00D54B54"/>
    <w:rsid w:val="00D552A5"/>
    <w:rsid w:val="00D616D4"/>
    <w:rsid w:val="00D650EC"/>
    <w:rsid w:val="00D73EF2"/>
    <w:rsid w:val="00D748FA"/>
    <w:rsid w:val="00D775B3"/>
    <w:rsid w:val="00D778B3"/>
    <w:rsid w:val="00D8019A"/>
    <w:rsid w:val="00D8217E"/>
    <w:rsid w:val="00D9024D"/>
    <w:rsid w:val="00D94153"/>
    <w:rsid w:val="00DA3A6C"/>
    <w:rsid w:val="00DA5E64"/>
    <w:rsid w:val="00DC14E4"/>
    <w:rsid w:val="00DC182B"/>
    <w:rsid w:val="00DC57D6"/>
    <w:rsid w:val="00DD558E"/>
    <w:rsid w:val="00DD6C19"/>
    <w:rsid w:val="00DE009D"/>
    <w:rsid w:val="00DE23DD"/>
    <w:rsid w:val="00DF221A"/>
    <w:rsid w:val="00DF3F12"/>
    <w:rsid w:val="00DF41B6"/>
    <w:rsid w:val="00DF519C"/>
    <w:rsid w:val="00DF6058"/>
    <w:rsid w:val="00DF6F85"/>
    <w:rsid w:val="00DF759E"/>
    <w:rsid w:val="00E0252D"/>
    <w:rsid w:val="00E026C7"/>
    <w:rsid w:val="00E031F1"/>
    <w:rsid w:val="00E03CC5"/>
    <w:rsid w:val="00E065E3"/>
    <w:rsid w:val="00E07285"/>
    <w:rsid w:val="00E15FF3"/>
    <w:rsid w:val="00E17C61"/>
    <w:rsid w:val="00E300F3"/>
    <w:rsid w:val="00E304DC"/>
    <w:rsid w:val="00E325BB"/>
    <w:rsid w:val="00E372A1"/>
    <w:rsid w:val="00E373BB"/>
    <w:rsid w:val="00E374BA"/>
    <w:rsid w:val="00E44237"/>
    <w:rsid w:val="00E46218"/>
    <w:rsid w:val="00E47387"/>
    <w:rsid w:val="00E512BD"/>
    <w:rsid w:val="00E53870"/>
    <w:rsid w:val="00E575A0"/>
    <w:rsid w:val="00E57CDF"/>
    <w:rsid w:val="00E60B7F"/>
    <w:rsid w:val="00E62897"/>
    <w:rsid w:val="00E67DED"/>
    <w:rsid w:val="00E70A5E"/>
    <w:rsid w:val="00E75326"/>
    <w:rsid w:val="00E824A7"/>
    <w:rsid w:val="00E82D6E"/>
    <w:rsid w:val="00E84196"/>
    <w:rsid w:val="00E85C72"/>
    <w:rsid w:val="00EA01BD"/>
    <w:rsid w:val="00EA3AAD"/>
    <w:rsid w:val="00EA7A00"/>
    <w:rsid w:val="00EB01EB"/>
    <w:rsid w:val="00EC135E"/>
    <w:rsid w:val="00EC1AC3"/>
    <w:rsid w:val="00EC327C"/>
    <w:rsid w:val="00EC53D2"/>
    <w:rsid w:val="00EC5967"/>
    <w:rsid w:val="00EE17D8"/>
    <w:rsid w:val="00EE23A4"/>
    <w:rsid w:val="00EE5ADA"/>
    <w:rsid w:val="00EF3F73"/>
    <w:rsid w:val="00F0433E"/>
    <w:rsid w:val="00F10CD8"/>
    <w:rsid w:val="00F21605"/>
    <w:rsid w:val="00F26005"/>
    <w:rsid w:val="00F27625"/>
    <w:rsid w:val="00F278F6"/>
    <w:rsid w:val="00F31656"/>
    <w:rsid w:val="00F31DB0"/>
    <w:rsid w:val="00F35D0B"/>
    <w:rsid w:val="00F37B16"/>
    <w:rsid w:val="00F414E2"/>
    <w:rsid w:val="00F50B48"/>
    <w:rsid w:val="00F53F54"/>
    <w:rsid w:val="00F549EA"/>
    <w:rsid w:val="00F66253"/>
    <w:rsid w:val="00F7074E"/>
    <w:rsid w:val="00F7389F"/>
    <w:rsid w:val="00F751B0"/>
    <w:rsid w:val="00F81215"/>
    <w:rsid w:val="00F818E5"/>
    <w:rsid w:val="00F83624"/>
    <w:rsid w:val="00F84D6E"/>
    <w:rsid w:val="00F918DD"/>
    <w:rsid w:val="00F950B3"/>
    <w:rsid w:val="00FA150F"/>
    <w:rsid w:val="00FA4E5A"/>
    <w:rsid w:val="00FA7EDD"/>
    <w:rsid w:val="00FB11DD"/>
    <w:rsid w:val="00FB2EF0"/>
    <w:rsid w:val="00FB590A"/>
    <w:rsid w:val="00FC31BC"/>
    <w:rsid w:val="00FC3B37"/>
    <w:rsid w:val="00FC488F"/>
    <w:rsid w:val="00FC4DDB"/>
    <w:rsid w:val="00FD2F08"/>
    <w:rsid w:val="00FD3616"/>
    <w:rsid w:val="00FD458D"/>
    <w:rsid w:val="00FD70F1"/>
    <w:rsid w:val="00FE0C4B"/>
    <w:rsid w:val="00FE1C04"/>
    <w:rsid w:val="00FE3B1E"/>
    <w:rsid w:val="00FE5486"/>
    <w:rsid w:val="00FF34D8"/>
    <w:rsid w:val="011579B2"/>
    <w:rsid w:val="03312BEC"/>
    <w:rsid w:val="03B590F2"/>
    <w:rsid w:val="042F4483"/>
    <w:rsid w:val="053D829E"/>
    <w:rsid w:val="054C72EE"/>
    <w:rsid w:val="090471CE"/>
    <w:rsid w:val="09E02C4B"/>
    <w:rsid w:val="0A60F304"/>
    <w:rsid w:val="0B514107"/>
    <w:rsid w:val="0C6B217F"/>
    <w:rsid w:val="0CDECB9F"/>
    <w:rsid w:val="0E1C8BF8"/>
    <w:rsid w:val="0E621752"/>
    <w:rsid w:val="10F85C91"/>
    <w:rsid w:val="142CBDC4"/>
    <w:rsid w:val="14AE9D18"/>
    <w:rsid w:val="1573A757"/>
    <w:rsid w:val="19CDAB78"/>
    <w:rsid w:val="1BBFD3CA"/>
    <w:rsid w:val="1CF9F6C9"/>
    <w:rsid w:val="1F08D11C"/>
    <w:rsid w:val="23B92B28"/>
    <w:rsid w:val="255E0189"/>
    <w:rsid w:val="261ACEA8"/>
    <w:rsid w:val="298AE21C"/>
    <w:rsid w:val="29FE5176"/>
    <w:rsid w:val="2A2EB46E"/>
    <w:rsid w:val="2AF664AF"/>
    <w:rsid w:val="2C85B925"/>
    <w:rsid w:val="2E758839"/>
    <w:rsid w:val="2FA28494"/>
    <w:rsid w:val="2FEF3F36"/>
    <w:rsid w:val="3A7FBFB1"/>
    <w:rsid w:val="3ACB7F5F"/>
    <w:rsid w:val="3BF31515"/>
    <w:rsid w:val="3C237951"/>
    <w:rsid w:val="3CA26C6B"/>
    <w:rsid w:val="3E1C7781"/>
    <w:rsid w:val="3FDBC0FF"/>
    <w:rsid w:val="40BAEF6A"/>
    <w:rsid w:val="418D49EE"/>
    <w:rsid w:val="43EC8E37"/>
    <w:rsid w:val="4541326B"/>
    <w:rsid w:val="45E92A46"/>
    <w:rsid w:val="464E7C11"/>
    <w:rsid w:val="466E3AB1"/>
    <w:rsid w:val="479309F1"/>
    <w:rsid w:val="49400BA6"/>
    <w:rsid w:val="4A5B536A"/>
    <w:rsid w:val="4EAEAD4E"/>
    <w:rsid w:val="5011E950"/>
    <w:rsid w:val="514D4012"/>
    <w:rsid w:val="55C33AD5"/>
    <w:rsid w:val="591D94E3"/>
    <w:rsid w:val="5D2EB093"/>
    <w:rsid w:val="66897C22"/>
    <w:rsid w:val="66A7C234"/>
    <w:rsid w:val="66F0FC10"/>
    <w:rsid w:val="6809AA71"/>
    <w:rsid w:val="6C080C9E"/>
    <w:rsid w:val="6DA3CF15"/>
    <w:rsid w:val="726C09DB"/>
    <w:rsid w:val="72E1EAC9"/>
    <w:rsid w:val="75CC7307"/>
    <w:rsid w:val="7784CB4B"/>
    <w:rsid w:val="792C8693"/>
    <w:rsid w:val="7AD09AD6"/>
    <w:rsid w:val="7C873A9B"/>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A4503"/>
  <w15:chartTrackingRefBased/>
  <w15:docId w15:val="{E3784334-6708-4912-AA42-8843989A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770"/>
    <w:pPr>
      <w:spacing w:after="120" w:line="254" w:lineRule="auto"/>
    </w:pPr>
    <w:rPr>
      <w:rFonts w:ascii="Arial" w:eastAsia="Times New Roman" w:hAnsi="Arial"/>
      <w:sz w:val="22"/>
      <w:szCs w:val="24"/>
      <w:lang w:val="en-IN" w:eastAsia="en-IN" w:bidi="hi-IN"/>
    </w:rPr>
  </w:style>
  <w:style w:type="paragraph" w:styleId="Heading1">
    <w:name w:val="heading 1"/>
    <w:basedOn w:val="Normal"/>
    <w:next w:val="Normal"/>
    <w:link w:val="Heading1Char"/>
    <w:uiPriority w:val="9"/>
    <w:qFormat/>
    <w:rsid w:val="00BF2D82"/>
    <w:pPr>
      <w:keepNext/>
      <w:keepLines/>
      <w:numPr>
        <w:numId w:val="3"/>
      </w:numPr>
      <w:spacing w:before="240" w:after="240" w:line="276" w:lineRule="auto"/>
      <w:outlineLvl w:val="0"/>
    </w:pPr>
    <w:rPr>
      <w:b/>
      <w:color w:val="4A8A40"/>
      <w:sz w:val="24"/>
      <w:szCs w:val="32"/>
    </w:rPr>
  </w:style>
  <w:style w:type="paragraph" w:styleId="Heading2">
    <w:name w:val="heading 2"/>
    <w:basedOn w:val="Normal"/>
    <w:next w:val="Normal"/>
    <w:link w:val="Heading2Char"/>
    <w:uiPriority w:val="9"/>
    <w:unhideWhenUsed/>
    <w:qFormat/>
    <w:rsid w:val="00CC4DFA"/>
    <w:pPr>
      <w:keepNext/>
      <w:keepLines/>
      <w:numPr>
        <w:ilvl w:val="1"/>
        <w:numId w:val="2"/>
      </w:numPr>
      <w:spacing w:before="40" w:after="0" w:line="259" w:lineRule="auto"/>
      <w:outlineLvl w:val="1"/>
    </w:pPr>
    <w:rPr>
      <w:rFonts w:ascii="Calibri Light" w:hAnsi="Calibri Light"/>
      <w:color w:val="2F5496"/>
      <w:sz w:val="26"/>
      <w:szCs w:val="26"/>
    </w:rPr>
  </w:style>
  <w:style w:type="paragraph" w:styleId="Heading3">
    <w:name w:val="heading 3"/>
    <w:basedOn w:val="Normal"/>
    <w:next w:val="Normal"/>
    <w:link w:val="Heading3Char"/>
    <w:uiPriority w:val="9"/>
    <w:semiHidden/>
    <w:unhideWhenUsed/>
    <w:qFormat/>
    <w:rsid w:val="00CC4DFA"/>
    <w:pPr>
      <w:keepNext/>
      <w:keepLines/>
      <w:numPr>
        <w:ilvl w:val="2"/>
        <w:numId w:val="2"/>
      </w:numPr>
      <w:spacing w:before="40" w:after="0" w:line="259" w:lineRule="auto"/>
      <w:outlineLvl w:val="2"/>
    </w:pPr>
    <w:rPr>
      <w:rFonts w:ascii="Calibri Light" w:hAnsi="Calibri Light"/>
      <w:color w:val="1F3763"/>
      <w:sz w:val="24"/>
    </w:rPr>
  </w:style>
  <w:style w:type="paragraph" w:styleId="Heading4">
    <w:name w:val="heading 4"/>
    <w:basedOn w:val="Normal"/>
    <w:next w:val="Normal"/>
    <w:link w:val="Heading4Char"/>
    <w:uiPriority w:val="9"/>
    <w:semiHidden/>
    <w:unhideWhenUsed/>
    <w:qFormat/>
    <w:rsid w:val="00CC4DFA"/>
    <w:pPr>
      <w:keepNext/>
      <w:keepLines/>
      <w:numPr>
        <w:ilvl w:val="3"/>
        <w:numId w:val="2"/>
      </w:numPr>
      <w:spacing w:before="40" w:after="0" w:line="259" w:lineRule="auto"/>
      <w:outlineLvl w:val="3"/>
    </w:pPr>
    <w:rPr>
      <w:rFonts w:ascii="Calibri Light" w:hAnsi="Calibri Light"/>
      <w:i/>
      <w:iCs/>
      <w:color w:val="2F5496"/>
      <w:szCs w:val="22"/>
    </w:rPr>
  </w:style>
  <w:style w:type="paragraph" w:styleId="Heading5">
    <w:name w:val="heading 5"/>
    <w:basedOn w:val="Normal"/>
    <w:next w:val="Normal"/>
    <w:link w:val="Heading5Char"/>
    <w:uiPriority w:val="9"/>
    <w:semiHidden/>
    <w:unhideWhenUsed/>
    <w:qFormat/>
    <w:rsid w:val="00CC4DFA"/>
    <w:pPr>
      <w:keepNext/>
      <w:keepLines/>
      <w:numPr>
        <w:ilvl w:val="4"/>
        <w:numId w:val="2"/>
      </w:numPr>
      <w:spacing w:before="40" w:after="0" w:line="259" w:lineRule="auto"/>
      <w:outlineLvl w:val="4"/>
    </w:pPr>
    <w:rPr>
      <w:rFonts w:ascii="Calibri Light" w:hAnsi="Calibri Light"/>
      <w:color w:val="2F5496"/>
      <w:szCs w:val="22"/>
    </w:rPr>
  </w:style>
  <w:style w:type="paragraph" w:styleId="Heading6">
    <w:name w:val="heading 6"/>
    <w:basedOn w:val="Normal"/>
    <w:next w:val="Normal"/>
    <w:link w:val="Heading6Char"/>
    <w:uiPriority w:val="9"/>
    <w:semiHidden/>
    <w:unhideWhenUsed/>
    <w:qFormat/>
    <w:rsid w:val="00CC4DFA"/>
    <w:pPr>
      <w:keepNext/>
      <w:keepLines/>
      <w:numPr>
        <w:ilvl w:val="5"/>
        <w:numId w:val="2"/>
      </w:numPr>
      <w:spacing w:before="40" w:after="0" w:line="259" w:lineRule="auto"/>
      <w:outlineLvl w:val="5"/>
    </w:pPr>
    <w:rPr>
      <w:rFonts w:ascii="Calibri Light" w:hAnsi="Calibri Light"/>
      <w:color w:val="1F3763"/>
      <w:szCs w:val="22"/>
    </w:rPr>
  </w:style>
  <w:style w:type="paragraph" w:styleId="Heading7">
    <w:name w:val="heading 7"/>
    <w:basedOn w:val="Normal"/>
    <w:next w:val="Normal"/>
    <w:link w:val="Heading7Char"/>
    <w:uiPriority w:val="9"/>
    <w:semiHidden/>
    <w:unhideWhenUsed/>
    <w:qFormat/>
    <w:rsid w:val="00CC4DFA"/>
    <w:pPr>
      <w:keepNext/>
      <w:keepLines/>
      <w:numPr>
        <w:ilvl w:val="6"/>
        <w:numId w:val="2"/>
      </w:numPr>
      <w:spacing w:before="40" w:after="0" w:line="259" w:lineRule="auto"/>
      <w:outlineLvl w:val="6"/>
    </w:pPr>
    <w:rPr>
      <w:rFonts w:ascii="Calibri Light" w:hAnsi="Calibri Light"/>
      <w:i/>
      <w:iCs/>
      <w:color w:val="1F3763"/>
      <w:szCs w:val="22"/>
    </w:rPr>
  </w:style>
  <w:style w:type="paragraph" w:styleId="Heading8">
    <w:name w:val="heading 8"/>
    <w:basedOn w:val="Normal"/>
    <w:next w:val="Normal"/>
    <w:link w:val="Heading8Char"/>
    <w:uiPriority w:val="9"/>
    <w:semiHidden/>
    <w:unhideWhenUsed/>
    <w:qFormat/>
    <w:rsid w:val="00CC4DFA"/>
    <w:pPr>
      <w:keepNext/>
      <w:keepLines/>
      <w:numPr>
        <w:ilvl w:val="7"/>
        <w:numId w:val="2"/>
      </w:numPr>
      <w:spacing w:before="40" w:after="0" w:line="259" w:lineRule="auto"/>
      <w:outlineLvl w:val="7"/>
    </w:pPr>
    <w:rPr>
      <w:rFonts w:ascii="Calibri Light" w:hAnsi="Calibri Light"/>
      <w:color w:val="272727"/>
      <w:sz w:val="21"/>
      <w:szCs w:val="21"/>
    </w:rPr>
  </w:style>
  <w:style w:type="paragraph" w:styleId="Heading9">
    <w:name w:val="heading 9"/>
    <w:basedOn w:val="Normal"/>
    <w:next w:val="Normal"/>
    <w:link w:val="Heading9Char"/>
    <w:uiPriority w:val="9"/>
    <w:semiHidden/>
    <w:unhideWhenUsed/>
    <w:qFormat/>
    <w:rsid w:val="00CC4DFA"/>
    <w:pPr>
      <w:keepNext/>
      <w:keepLines/>
      <w:numPr>
        <w:ilvl w:val="8"/>
        <w:numId w:val="2"/>
      </w:numPr>
      <w:spacing w:before="40" w:after="0" w:line="259" w:lineRule="auto"/>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2D82"/>
    <w:rPr>
      <w:rFonts w:ascii="Arial" w:eastAsia="Times New Roman" w:hAnsi="Arial"/>
      <w:b/>
      <w:color w:val="4A8A40"/>
      <w:sz w:val="24"/>
      <w:szCs w:val="32"/>
      <w:lang w:val="en-IN" w:eastAsia="en-IN" w:bidi="hi-IN"/>
    </w:rPr>
  </w:style>
  <w:style w:type="character" w:customStyle="1" w:styleId="Heading2Char">
    <w:name w:val="Heading 2 Char"/>
    <w:link w:val="Heading2"/>
    <w:uiPriority w:val="9"/>
    <w:rsid w:val="00CC4DFA"/>
    <w:rPr>
      <w:rFonts w:ascii="Calibri Light" w:eastAsia="Times New Roman" w:hAnsi="Calibri Light"/>
      <w:color w:val="2F5496"/>
      <w:sz w:val="26"/>
      <w:szCs w:val="26"/>
      <w:lang w:val="en-IN" w:eastAsia="en-IN" w:bidi="hi-IN"/>
    </w:rPr>
  </w:style>
  <w:style w:type="character" w:customStyle="1" w:styleId="Heading3Char">
    <w:name w:val="Heading 3 Char"/>
    <w:link w:val="Heading3"/>
    <w:uiPriority w:val="9"/>
    <w:semiHidden/>
    <w:rsid w:val="00CC4DFA"/>
    <w:rPr>
      <w:rFonts w:ascii="Calibri Light" w:eastAsia="Times New Roman" w:hAnsi="Calibri Light"/>
      <w:color w:val="1F3763"/>
      <w:sz w:val="24"/>
      <w:szCs w:val="24"/>
      <w:lang w:val="en-IN" w:eastAsia="en-IN" w:bidi="hi-IN"/>
    </w:rPr>
  </w:style>
  <w:style w:type="character" w:customStyle="1" w:styleId="Heading4Char">
    <w:name w:val="Heading 4 Char"/>
    <w:link w:val="Heading4"/>
    <w:uiPriority w:val="9"/>
    <w:semiHidden/>
    <w:rsid w:val="00CC4DFA"/>
    <w:rPr>
      <w:rFonts w:ascii="Calibri Light" w:eastAsia="Times New Roman" w:hAnsi="Calibri Light"/>
      <w:i/>
      <w:iCs/>
      <w:color w:val="2F5496"/>
      <w:sz w:val="22"/>
      <w:szCs w:val="22"/>
      <w:lang w:val="en-IN" w:eastAsia="en-IN" w:bidi="hi-IN"/>
    </w:rPr>
  </w:style>
  <w:style w:type="character" w:customStyle="1" w:styleId="Heading5Char">
    <w:name w:val="Heading 5 Char"/>
    <w:link w:val="Heading5"/>
    <w:uiPriority w:val="9"/>
    <w:semiHidden/>
    <w:rsid w:val="00CC4DFA"/>
    <w:rPr>
      <w:rFonts w:ascii="Calibri Light" w:eastAsia="Times New Roman" w:hAnsi="Calibri Light"/>
      <w:color w:val="2F5496"/>
      <w:sz w:val="22"/>
      <w:szCs w:val="22"/>
      <w:lang w:val="en-IN" w:eastAsia="en-IN" w:bidi="hi-IN"/>
    </w:rPr>
  </w:style>
  <w:style w:type="character" w:customStyle="1" w:styleId="Heading6Char">
    <w:name w:val="Heading 6 Char"/>
    <w:link w:val="Heading6"/>
    <w:uiPriority w:val="9"/>
    <w:semiHidden/>
    <w:rsid w:val="00CC4DFA"/>
    <w:rPr>
      <w:rFonts w:ascii="Calibri Light" w:eastAsia="Times New Roman" w:hAnsi="Calibri Light"/>
      <w:color w:val="1F3763"/>
      <w:sz w:val="22"/>
      <w:szCs w:val="22"/>
      <w:lang w:val="en-IN" w:eastAsia="en-IN" w:bidi="hi-IN"/>
    </w:rPr>
  </w:style>
  <w:style w:type="character" w:customStyle="1" w:styleId="Heading7Char">
    <w:name w:val="Heading 7 Char"/>
    <w:link w:val="Heading7"/>
    <w:uiPriority w:val="9"/>
    <w:semiHidden/>
    <w:rsid w:val="00CC4DFA"/>
    <w:rPr>
      <w:rFonts w:ascii="Calibri Light" w:eastAsia="Times New Roman" w:hAnsi="Calibri Light"/>
      <w:i/>
      <w:iCs/>
      <w:color w:val="1F3763"/>
      <w:sz w:val="22"/>
      <w:szCs w:val="22"/>
      <w:lang w:val="en-IN" w:eastAsia="en-IN" w:bidi="hi-IN"/>
    </w:rPr>
  </w:style>
  <w:style w:type="character" w:customStyle="1" w:styleId="Heading8Char">
    <w:name w:val="Heading 8 Char"/>
    <w:link w:val="Heading8"/>
    <w:uiPriority w:val="9"/>
    <w:semiHidden/>
    <w:rsid w:val="00CC4DFA"/>
    <w:rPr>
      <w:rFonts w:ascii="Calibri Light" w:eastAsia="Times New Roman" w:hAnsi="Calibri Light"/>
      <w:color w:val="272727"/>
      <w:sz w:val="21"/>
      <w:szCs w:val="21"/>
      <w:lang w:val="en-IN" w:eastAsia="en-IN" w:bidi="hi-IN"/>
    </w:rPr>
  </w:style>
  <w:style w:type="character" w:customStyle="1" w:styleId="Heading9Char">
    <w:name w:val="Heading 9 Char"/>
    <w:link w:val="Heading9"/>
    <w:uiPriority w:val="9"/>
    <w:semiHidden/>
    <w:rsid w:val="00CC4DFA"/>
    <w:rPr>
      <w:rFonts w:ascii="Calibri Light" w:eastAsia="Times New Roman" w:hAnsi="Calibri Light"/>
      <w:i/>
      <w:iCs/>
      <w:color w:val="272727"/>
      <w:sz w:val="21"/>
      <w:szCs w:val="21"/>
      <w:lang w:val="en-IN" w:eastAsia="en-IN" w:bidi="hi-IN"/>
    </w:rPr>
  </w:style>
  <w:style w:type="paragraph" w:customStyle="1" w:styleId="ScheduleSectionL2">
    <w:name w:val="Schedule Section L2"/>
    <w:basedOn w:val="Normal"/>
    <w:link w:val="ScheduleSectionL2Char"/>
    <w:qFormat/>
    <w:rsid w:val="00571325"/>
    <w:pPr>
      <w:numPr>
        <w:ilvl w:val="1"/>
        <w:numId w:val="3"/>
      </w:numPr>
      <w:spacing w:after="160" w:line="276" w:lineRule="auto"/>
      <w:jc w:val="both"/>
    </w:pPr>
    <w:rPr>
      <w:rFonts w:eastAsia="Calibri"/>
      <w:szCs w:val="22"/>
    </w:rPr>
  </w:style>
  <w:style w:type="paragraph" w:styleId="NoSpacing">
    <w:name w:val="No Spacing"/>
    <w:uiPriority w:val="1"/>
    <w:qFormat/>
    <w:rsid w:val="00A0008A"/>
    <w:rPr>
      <w:sz w:val="22"/>
      <w:szCs w:val="22"/>
      <w:lang w:val="en-IN" w:eastAsia="en-IN" w:bidi="hi-IN"/>
    </w:rPr>
  </w:style>
  <w:style w:type="character" w:customStyle="1" w:styleId="ScheduleSectionL2Char">
    <w:name w:val="Schedule Section L2 Char"/>
    <w:link w:val="ScheduleSectionL2"/>
    <w:rsid w:val="00571325"/>
    <w:rPr>
      <w:rFonts w:ascii="Arial" w:hAnsi="Arial"/>
      <w:sz w:val="22"/>
      <w:szCs w:val="22"/>
      <w:lang w:val="en-IN" w:eastAsia="en-IN" w:bidi="hi-IN"/>
    </w:rPr>
  </w:style>
  <w:style w:type="numbering" w:customStyle="1" w:styleId="Style1">
    <w:name w:val="Style1"/>
    <w:uiPriority w:val="99"/>
    <w:rsid w:val="00A0008A"/>
    <w:pPr>
      <w:numPr>
        <w:numId w:val="4"/>
      </w:numPr>
    </w:pPr>
  </w:style>
  <w:style w:type="paragraph" w:customStyle="1" w:styleId="ScheduleSectionL1">
    <w:name w:val="Schedule Section L1"/>
    <w:basedOn w:val="Normal"/>
    <w:link w:val="ScheduleSectionL1Char"/>
    <w:qFormat/>
    <w:rsid w:val="00FC31BC"/>
    <w:pPr>
      <w:spacing w:after="160" w:line="259" w:lineRule="auto"/>
    </w:pPr>
    <w:rPr>
      <w:rFonts w:ascii="Calibri" w:eastAsia="Calibri" w:hAnsi="Calibri"/>
      <w:szCs w:val="22"/>
    </w:rPr>
  </w:style>
  <w:style w:type="paragraph" w:customStyle="1" w:styleId="ScheduleSectionL3">
    <w:name w:val="Schedule Section L3"/>
    <w:basedOn w:val="ScheduleSectionL2"/>
    <w:link w:val="ScheduleSectionL3Char"/>
    <w:qFormat/>
    <w:rsid w:val="00A56FB5"/>
    <w:pPr>
      <w:numPr>
        <w:ilvl w:val="0"/>
        <w:numId w:val="0"/>
      </w:numPr>
      <w:ind w:left="1117" w:hanging="397"/>
    </w:pPr>
  </w:style>
  <w:style w:type="character" w:customStyle="1" w:styleId="ScheduleSectionL1Char">
    <w:name w:val="Schedule Section L1 Char"/>
    <w:link w:val="ScheduleSectionL1"/>
    <w:rsid w:val="00FC31BC"/>
    <w:rPr>
      <w:rFonts w:ascii="Arial" w:hAnsi="Arial"/>
    </w:rPr>
  </w:style>
  <w:style w:type="paragraph" w:styleId="BalloonText">
    <w:name w:val="Balloon Text"/>
    <w:basedOn w:val="Normal"/>
    <w:link w:val="BalloonTextChar"/>
    <w:uiPriority w:val="99"/>
    <w:semiHidden/>
    <w:unhideWhenUsed/>
    <w:rsid w:val="00FC31BC"/>
    <w:pPr>
      <w:spacing w:after="0" w:line="240" w:lineRule="auto"/>
    </w:pPr>
    <w:rPr>
      <w:rFonts w:ascii="Segoe UI" w:eastAsia="Calibri" w:hAnsi="Segoe UI" w:cs="Segoe UI"/>
      <w:sz w:val="18"/>
      <w:szCs w:val="18"/>
    </w:rPr>
  </w:style>
  <w:style w:type="character" w:customStyle="1" w:styleId="ScheduleSectionL3Char">
    <w:name w:val="Schedule Section L3 Char"/>
    <w:link w:val="ScheduleSectionL3"/>
    <w:rsid w:val="00A56FB5"/>
    <w:rPr>
      <w:rFonts w:ascii="Arial" w:hAnsi="Arial"/>
    </w:rPr>
  </w:style>
  <w:style w:type="character" w:customStyle="1" w:styleId="BalloonTextChar">
    <w:name w:val="Balloon Text Char"/>
    <w:link w:val="BalloonText"/>
    <w:uiPriority w:val="99"/>
    <w:semiHidden/>
    <w:rsid w:val="00FC31BC"/>
    <w:rPr>
      <w:rFonts w:ascii="Segoe UI" w:hAnsi="Segoe UI" w:cs="Segoe UI"/>
      <w:sz w:val="18"/>
      <w:szCs w:val="18"/>
    </w:rPr>
  </w:style>
  <w:style w:type="paragraph" w:styleId="Header">
    <w:name w:val="header"/>
    <w:basedOn w:val="Normal"/>
    <w:link w:val="HeaderChar"/>
    <w:uiPriority w:val="99"/>
    <w:unhideWhenUsed/>
    <w:rsid w:val="00664FC0"/>
    <w:pPr>
      <w:tabs>
        <w:tab w:val="center" w:pos="4513"/>
        <w:tab w:val="right" w:pos="9026"/>
      </w:tabs>
      <w:spacing w:after="0" w:line="240" w:lineRule="auto"/>
    </w:pPr>
    <w:rPr>
      <w:rFonts w:ascii="Calibri" w:eastAsia="Calibri" w:hAnsi="Calibri"/>
      <w:szCs w:val="22"/>
    </w:rPr>
  </w:style>
  <w:style w:type="character" w:customStyle="1" w:styleId="HeaderChar">
    <w:name w:val="Header Char"/>
    <w:basedOn w:val="DefaultParagraphFont"/>
    <w:link w:val="Header"/>
    <w:uiPriority w:val="99"/>
    <w:rsid w:val="00664FC0"/>
  </w:style>
  <w:style w:type="paragraph" w:styleId="Footer">
    <w:name w:val="footer"/>
    <w:basedOn w:val="Normal"/>
    <w:link w:val="FooterChar"/>
    <w:uiPriority w:val="99"/>
    <w:unhideWhenUsed/>
    <w:rsid w:val="00664FC0"/>
    <w:pPr>
      <w:tabs>
        <w:tab w:val="center" w:pos="4513"/>
        <w:tab w:val="right" w:pos="9026"/>
      </w:tabs>
      <w:spacing w:after="0" w:line="240" w:lineRule="auto"/>
    </w:pPr>
    <w:rPr>
      <w:rFonts w:ascii="Calibri" w:eastAsia="Calibri" w:hAnsi="Calibri"/>
      <w:szCs w:val="22"/>
    </w:rPr>
  </w:style>
  <w:style w:type="character" w:customStyle="1" w:styleId="FooterChar">
    <w:name w:val="Footer Char"/>
    <w:basedOn w:val="DefaultParagraphFont"/>
    <w:link w:val="Footer"/>
    <w:uiPriority w:val="99"/>
    <w:rsid w:val="00664FC0"/>
  </w:style>
  <w:style w:type="paragraph" w:customStyle="1" w:styleId="DocumentTitle">
    <w:name w:val="Document Title"/>
    <w:basedOn w:val="Normal"/>
    <w:link w:val="DocumentTitleChar"/>
    <w:qFormat/>
    <w:rsid w:val="005757F1"/>
    <w:rPr>
      <w:rFonts w:cs="Calibri"/>
      <w:b/>
      <w:color w:val="4A8A40"/>
      <w:sz w:val="72"/>
      <w:szCs w:val="60"/>
      <w:lang w:val="en-US"/>
    </w:rPr>
  </w:style>
  <w:style w:type="character" w:customStyle="1" w:styleId="DocumentTitleChar">
    <w:name w:val="Document Title Char"/>
    <w:link w:val="DocumentTitle"/>
    <w:rsid w:val="005757F1"/>
    <w:rPr>
      <w:rFonts w:ascii="Arial" w:eastAsia="Times New Roman" w:hAnsi="Arial" w:cs="Calibri"/>
      <w:b/>
      <w:color w:val="4A8A40"/>
      <w:sz w:val="72"/>
      <w:szCs w:val="60"/>
      <w:lang w:val="en-US"/>
    </w:rPr>
  </w:style>
  <w:style w:type="character" w:styleId="Hyperlink">
    <w:name w:val="Hyperlink"/>
    <w:uiPriority w:val="99"/>
    <w:unhideWhenUsed/>
    <w:qFormat/>
    <w:rsid w:val="00FA4E5A"/>
    <w:rPr>
      <w:color w:val="auto"/>
      <w:u w:val="single"/>
    </w:rPr>
  </w:style>
  <w:style w:type="character" w:styleId="UnresolvedMention">
    <w:name w:val="Unresolved Mention"/>
    <w:uiPriority w:val="99"/>
    <w:semiHidden/>
    <w:unhideWhenUsed/>
    <w:rsid w:val="00FA4E5A"/>
    <w:rPr>
      <w:color w:val="605E5C"/>
      <w:shd w:val="clear" w:color="auto" w:fill="E1DFDD"/>
    </w:rPr>
  </w:style>
  <w:style w:type="paragraph" w:styleId="TOC1">
    <w:name w:val="toc 1"/>
    <w:basedOn w:val="Normal"/>
    <w:next w:val="Normal"/>
    <w:autoRedefine/>
    <w:uiPriority w:val="39"/>
    <w:semiHidden/>
    <w:unhideWhenUsed/>
    <w:qFormat/>
    <w:rsid w:val="006402EE"/>
    <w:pPr>
      <w:tabs>
        <w:tab w:val="left" w:pos="709"/>
        <w:tab w:val="right" w:leader="dot" w:pos="9015"/>
      </w:tabs>
      <w:spacing w:after="100"/>
    </w:pPr>
  </w:style>
  <w:style w:type="paragraph" w:customStyle="1" w:styleId="ScheduleSectionL4">
    <w:name w:val="Schedule Section L4"/>
    <w:basedOn w:val="ScheduleSectionL3"/>
    <w:link w:val="ScheduleSectionL4Char"/>
    <w:qFormat/>
    <w:rsid w:val="00A56FB5"/>
    <w:pPr>
      <w:numPr>
        <w:ilvl w:val="3"/>
      </w:numPr>
      <w:ind w:left="2007" w:hanging="567"/>
    </w:pPr>
  </w:style>
  <w:style w:type="character" w:customStyle="1" w:styleId="ScheduleSectionL4Char">
    <w:name w:val="Schedule Section L4 Char"/>
    <w:link w:val="ScheduleSectionL4"/>
    <w:rsid w:val="00A56FB5"/>
    <w:rPr>
      <w:rFonts w:ascii="Arial" w:hAnsi="Arial"/>
    </w:rPr>
  </w:style>
  <w:style w:type="numbering" w:customStyle="1" w:styleId="Style2">
    <w:name w:val="Style2"/>
    <w:uiPriority w:val="99"/>
    <w:rsid w:val="00FB2EF0"/>
    <w:pPr>
      <w:numPr>
        <w:numId w:val="5"/>
      </w:numPr>
    </w:pPr>
  </w:style>
  <w:style w:type="numbering" w:customStyle="1" w:styleId="Style3">
    <w:name w:val="Style3"/>
    <w:uiPriority w:val="99"/>
    <w:rsid w:val="00BC2BE9"/>
    <w:pPr>
      <w:numPr>
        <w:numId w:val="6"/>
      </w:numPr>
    </w:pPr>
  </w:style>
  <w:style w:type="numbering" w:customStyle="1" w:styleId="Style4">
    <w:name w:val="Style4"/>
    <w:uiPriority w:val="99"/>
    <w:rsid w:val="00BC2BE9"/>
    <w:pPr>
      <w:numPr>
        <w:numId w:val="7"/>
      </w:numPr>
    </w:pPr>
  </w:style>
  <w:style w:type="paragraph" w:customStyle="1" w:styleId="TitleExtras">
    <w:name w:val="Title Extras"/>
    <w:basedOn w:val="Title"/>
    <w:qFormat/>
    <w:rsid w:val="00477729"/>
    <w:pPr>
      <w:widowControl w:val="0"/>
      <w:spacing w:before="120" w:after="120"/>
      <w:contextualSpacing w:val="0"/>
      <w:jc w:val="right"/>
    </w:pPr>
    <w:rPr>
      <w:rFonts w:ascii="Arial" w:eastAsia="ArialUnicodeMS" w:hAnsi="Arial" w:cs="Arial"/>
      <w:color w:val="222222"/>
      <w:spacing w:val="0"/>
      <w:kern w:val="0"/>
      <w:sz w:val="32"/>
      <w:szCs w:val="20"/>
      <w:lang w:eastAsia="x-none"/>
    </w:rPr>
  </w:style>
  <w:style w:type="paragraph" w:styleId="Title">
    <w:name w:val="Title"/>
    <w:basedOn w:val="Normal"/>
    <w:next w:val="Normal"/>
    <w:link w:val="TitleChar"/>
    <w:uiPriority w:val="10"/>
    <w:qFormat/>
    <w:rsid w:val="00E17C61"/>
    <w:pPr>
      <w:spacing w:after="0" w:line="240" w:lineRule="auto"/>
      <w:contextualSpacing/>
    </w:pPr>
    <w:rPr>
      <w:rFonts w:ascii="Calibri Light" w:hAnsi="Calibri Light"/>
      <w:spacing w:val="-10"/>
      <w:kern w:val="28"/>
      <w:sz w:val="56"/>
      <w:szCs w:val="56"/>
    </w:rPr>
  </w:style>
  <w:style w:type="character" w:customStyle="1" w:styleId="TitleChar">
    <w:name w:val="Title Char"/>
    <w:link w:val="Title"/>
    <w:uiPriority w:val="10"/>
    <w:rsid w:val="00E17C61"/>
    <w:rPr>
      <w:rFonts w:ascii="Calibri Light" w:eastAsia="Times New Roman" w:hAnsi="Calibri Light" w:cs="Times New Roman"/>
      <w:spacing w:val="-10"/>
      <w:kern w:val="28"/>
      <w:sz w:val="56"/>
      <w:szCs w:val="56"/>
    </w:rPr>
  </w:style>
  <w:style w:type="paragraph" w:customStyle="1" w:styleId="AppendixHeading1">
    <w:name w:val="Appendix Heading 1"/>
    <w:basedOn w:val="ScheduleSectionL1"/>
    <w:next w:val="ScheduleSectionL2"/>
    <w:link w:val="AppendixHeading1Char"/>
    <w:qFormat/>
    <w:rsid w:val="00C378E3"/>
    <w:rPr>
      <w:rFonts w:ascii="Arial" w:hAnsi="Arial"/>
      <w:b/>
      <w:color w:val="4A8A40"/>
      <w:sz w:val="24"/>
    </w:rPr>
  </w:style>
  <w:style w:type="paragraph" w:customStyle="1" w:styleId="AppendixLevel2">
    <w:name w:val="Appendix Level 2"/>
    <w:basedOn w:val="ScheduleSectionL2"/>
    <w:link w:val="AppendixLevel2Char"/>
    <w:qFormat/>
    <w:rsid w:val="002A7BA0"/>
    <w:pPr>
      <w:numPr>
        <w:ilvl w:val="0"/>
        <w:numId w:val="0"/>
      </w:numPr>
      <w:ind w:left="397" w:hanging="397"/>
    </w:pPr>
  </w:style>
  <w:style w:type="character" w:customStyle="1" w:styleId="AppendixHeading1Char">
    <w:name w:val="Appendix Heading 1 Char"/>
    <w:link w:val="AppendixHeading1"/>
    <w:rsid w:val="00C378E3"/>
    <w:rPr>
      <w:rFonts w:ascii="Arial" w:hAnsi="Arial"/>
      <w:b/>
      <w:color w:val="4A8A40"/>
      <w:sz w:val="24"/>
    </w:rPr>
  </w:style>
  <w:style w:type="character" w:customStyle="1" w:styleId="AppendixLevel2Char">
    <w:name w:val="Appendix Level 2 Char"/>
    <w:link w:val="AppendixLevel2"/>
    <w:rsid w:val="002A7BA0"/>
    <w:rPr>
      <w:rFonts w:ascii="Arial" w:hAnsi="Arial"/>
    </w:rPr>
  </w:style>
  <w:style w:type="paragraph" w:customStyle="1" w:styleId="Footnote">
    <w:name w:val="Footnote"/>
    <w:basedOn w:val="FootnoteText"/>
    <w:link w:val="FootnoteChar"/>
    <w:qFormat/>
    <w:rsid w:val="00A56FB5"/>
    <w:pPr>
      <w:ind w:left="720"/>
      <w:jc w:val="both"/>
    </w:pPr>
  </w:style>
  <w:style w:type="paragraph" w:styleId="FootnoteText">
    <w:name w:val="footnote text"/>
    <w:basedOn w:val="Normal"/>
    <w:link w:val="FootnoteTextChar"/>
    <w:uiPriority w:val="99"/>
    <w:semiHidden/>
    <w:unhideWhenUsed/>
    <w:rsid w:val="007D0080"/>
    <w:pPr>
      <w:spacing w:after="0" w:line="240" w:lineRule="auto"/>
    </w:pPr>
    <w:rPr>
      <w:sz w:val="20"/>
      <w:szCs w:val="20"/>
    </w:rPr>
  </w:style>
  <w:style w:type="character" w:customStyle="1" w:styleId="FootnoteTextChar">
    <w:name w:val="Footnote Text Char"/>
    <w:link w:val="FootnoteText"/>
    <w:uiPriority w:val="99"/>
    <w:semiHidden/>
    <w:rsid w:val="007D0080"/>
    <w:rPr>
      <w:rFonts w:ascii="Arial" w:eastAsia="Times New Roman" w:hAnsi="Arial" w:cs="Times New Roman"/>
      <w:sz w:val="20"/>
      <w:szCs w:val="20"/>
    </w:rPr>
  </w:style>
  <w:style w:type="character" w:customStyle="1" w:styleId="FootnoteChar">
    <w:name w:val="Footnote Char"/>
    <w:link w:val="Footnote"/>
    <w:rsid w:val="00A56FB5"/>
    <w:rPr>
      <w:rFonts w:ascii="Arial" w:eastAsia="Times New Roman" w:hAnsi="Arial" w:cs="Times New Roman"/>
      <w:sz w:val="20"/>
      <w:szCs w:val="20"/>
    </w:rPr>
  </w:style>
  <w:style w:type="table" w:styleId="TableGrid">
    <w:name w:val="Table Grid"/>
    <w:basedOn w:val="TableNormal"/>
    <w:uiPriority w:val="39"/>
    <w:rsid w:val="00817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Revision">
    <w:name w:val="Revision"/>
    <w:hidden/>
    <w:uiPriority w:val="99"/>
    <w:semiHidden/>
    <w:rsid w:val="003D5A44"/>
    <w:rPr>
      <w:rFonts w:ascii="Arial" w:eastAsia="Times New Roman" w:hAnsi="Arial" w:cs="Mangal"/>
      <w:sz w:val="22"/>
      <w:szCs w:val="24"/>
      <w:lang w:val="en-IN" w:eastAsia="en-IN" w:bidi="hi-IN"/>
    </w:rPr>
  </w:style>
  <w:style w:type="paragraph" w:styleId="ListParagraph">
    <w:name w:val="List Paragraph"/>
    <w:basedOn w:val="Normal"/>
    <w:uiPriority w:val="34"/>
    <w:qFormat/>
    <w:rsid w:val="00D47A6E"/>
    <w:pPr>
      <w:ind w:left="720"/>
    </w:pPr>
    <w:rPr>
      <w:rFonts w:cs="Mangal"/>
    </w:rPr>
  </w:style>
  <w:style w:type="character" w:styleId="CommentReference">
    <w:name w:val="annotation reference"/>
    <w:uiPriority w:val="99"/>
    <w:semiHidden/>
    <w:unhideWhenUsed/>
    <w:rsid w:val="00684745"/>
    <w:rPr>
      <w:sz w:val="16"/>
      <w:szCs w:val="16"/>
    </w:rPr>
  </w:style>
  <w:style w:type="paragraph" w:styleId="CommentText">
    <w:name w:val="annotation text"/>
    <w:basedOn w:val="Normal"/>
    <w:link w:val="CommentTextChar"/>
    <w:uiPriority w:val="99"/>
    <w:unhideWhenUsed/>
    <w:rsid w:val="00684745"/>
    <w:pPr>
      <w:spacing w:after="0" w:line="240" w:lineRule="auto"/>
    </w:pPr>
    <w:rPr>
      <w:rFonts w:ascii="Calibri" w:eastAsia="Calibri" w:hAnsi="Calibri"/>
      <w:sz w:val="20"/>
      <w:szCs w:val="20"/>
      <w:lang w:val="en-GB" w:eastAsia="en-US" w:bidi="ar-SA"/>
    </w:rPr>
  </w:style>
  <w:style w:type="character" w:customStyle="1" w:styleId="CommentTextChar">
    <w:name w:val="Comment Text Char"/>
    <w:link w:val="CommentText"/>
    <w:uiPriority w:val="99"/>
    <w:rsid w:val="00684745"/>
    <w:rPr>
      <w:lang w:eastAsia="en-US"/>
    </w:rPr>
  </w:style>
  <w:style w:type="character" w:styleId="FollowedHyperlink">
    <w:name w:val="FollowedHyperlink"/>
    <w:uiPriority w:val="99"/>
    <w:semiHidden/>
    <w:unhideWhenUsed/>
    <w:rsid w:val="008E2969"/>
    <w:rPr>
      <w:color w:val="96607D"/>
      <w:u w:val="single"/>
    </w:rPr>
  </w:style>
  <w:style w:type="paragraph" w:styleId="CommentSubject">
    <w:name w:val="annotation subject"/>
    <w:basedOn w:val="CommentText"/>
    <w:next w:val="CommentText"/>
    <w:link w:val="CommentSubjectChar"/>
    <w:uiPriority w:val="99"/>
    <w:semiHidden/>
    <w:unhideWhenUsed/>
    <w:rsid w:val="00B20E02"/>
    <w:pPr>
      <w:spacing w:after="120"/>
    </w:pPr>
    <w:rPr>
      <w:rFonts w:ascii="Arial" w:eastAsia="Times New Roman" w:hAnsi="Arial" w:cs="Mangal"/>
      <w:b/>
      <w:bCs/>
      <w:szCs w:val="18"/>
      <w:lang w:val="en-IN" w:eastAsia="en-IN" w:bidi="hi-IN"/>
    </w:rPr>
  </w:style>
  <w:style w:type="character" w:customStyle="1" w:styleId="CommentSubjectChar">
    <w:name w:val="Comment Subject Char"/>
    <w:basedOn w:val="CommentTextChar"/>
    <w:link w:val="CommentSubject"/>
    <w:uiPriority w:val="99"/>
    <w:semiHidden/>
    <w:rsid w:val="00B20E02"/>
    <w:rPr>
      <w:rFonts w:ascii="Arial" w:eastAsia="Times New Roman" w:hAnsi="Arial" w:cs="Mangal"/>
      <w:b/>
      <w:bCs/>
      <w:szCs w:val="18"/>
      <w:lang w:val="en-IN" w:eastAsia="en-IN" w:bidi="hi-IN"/>
    </w:rPr>
  </w:style>
  <w:style w:type="character" w:styleId="Mention">
    <w:name w:val="Mention"/>
    <w:basedOn w:val="DefaultParagraphFont"/>
    <w:uiPriority w:val="99"/>
    <w:unhideWhenUsed/>
    <w:rsid w:val="006D3CC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gital-navigator.azurewebsites.net/codes-schedules/definitions/1257" TargetMode="External"/><Relationship Id="rId671" Type="http://schemas.openxmlformats.org/officeDocument/2006/relationships/hyperlink" Target="https://digital-navigator.azurewebsites.net/codes-schedules/definitions/248" TargetMode="External"/><Relationship Id="rId769" Type="http://schemas.openxmlformats.org/officeDocument/2006/relationships/hyperlink" Target="https://digital-navigator.azurewebsites.net/codes-schedules/definitions/74" TargetMode="External"/><Relationship Id="rId976" Type="http://schemas.openxmlformats.org/officeDocument/2006/relationships/hyperlink" Target="https://digital-navigator.azurewebsites.net/codes-schedules/definitions/508" TargetMode="External"/><Relationship Id="rId21" Type="http://schemas.openxmlformats.org/officeDocument/2006/relationships/hyperlink" Target="https://digital-navigator.azurewebsites.net/codes-schedules/definitions/113" TargetMode="External"/><Relationship Id="rId324" Type="http://schemas.openxmlformats.org/officeDocument/2006/relationships/hyperlink" Target="https://digital-navigator.azurewebsites.net/codes-schedules/definitions/247" TargetMode="External"/><Relationship Id="rId531" Type="http://schemas.openxmlformats.org/officeDocument/2006/relationships/hyperlink" Target="https://digital-navigator.azurewebsites.net/codes-schedules/definitions/923" TargetMode="External"/><Relationship Id="rId629" Type="http://schemas.openxmlformats.org/officeDocument/2006/relationships/hyperlink" Target="https://digital-navigator.azurewebsites.net/codes-schedules/definitions/84" TargetMode="External"/><Relationship Id="rId170" Type="http://schemas.openxmlformats.org/officeDocument/2006/relationships/hyperlink" Target="https://digital-navigator.azurewebsites.net/codes-schedules/definitions/553" TargetMode="External"/><Relationship Id="rId836" Type="http://schemas.openxmlformats.org/officeDocument/2006/relationships/hyperlink" Target="https://digital-navigator.azurewebsites.net/codes-schedules/definitions/505" TargetMode="External"/><Relationship Id="rId268" Type="http://schemas.openxmlformats.org/officeDocument/2006/relationships/hyperlink" Target="https://digital-navigator.azurewebsites.net/codes-schedules/definitions/1073" TargetMode="External"/><Relationship Id="rId475" Type="http://schemas.openxmlformats.org/officeDocument/2006/relationships/hyperlink" Target="https://digital-navigator.azurewebsites.net/codes-schedules/definitions/469" TargetMode="External"/><Relationship Id="rId682" Type="http://schemas.openxmlformats.org/officeDocument/2006/relationships/hyperlink" Target="https://digital-navigator.azurewebsites.net/codes-schedules/definitions/923" TargetMode="External"/><Relationship Id="rId903" Type="http://schemas.openxmlformats.org/officeDocument/2006/relationships/hyperlink" Target="https://digital-navigator.azurewebsites.net/codes-schedules/definitions/129" TargetMode="External"/><Relationship Id="rId32" Type="http://schemas.openxmlformats.org/officeDocument/2006/relationships/hyperlink" Target="https://digital-navigator.azurewebsites.net/codes-schedules/definitions/934" TargetMode="External"/><Relationship Id="rId128" Type="http://schemas.openxmlformats.org/officeDocument/2006/relationships/hyperlink" Target="https://digital-navigator.azurewebsites.net/codes-schedules/definitions/1073" TargetMode="External"/><Relationship Id="rId335" Type="http://schemas.openxmlformats.org/officeDocument/2006/relationships/hyperlink" Target="https://digital-navigator.azurewebsites.net/codes-schedules/definitions/553" TargetMode="External"/><Relationship Id="rId542" Type="http://schemas.openxmlformats.org/officeDocument/2006/relationships/hyperlink" Target="https://digital-navigator.azurewebsites.net/codes-schedules/definitions/923" TargetMode="External"/><Relationship Id="rId987" Type="http://schemas.openxmlformats.org/officeDocument/2006/relationships/hyperlink" Target="https://digital-navigator.azurewebsites.net/codes-schedules/definitions/508" TargetMode="External"/><Relationship Id="rId181" Type="http://schemas.openxmlformats.org/officeDocument/2006/relationships/hyperlink" Target="https://digital-navigator.azurewebsites.net/codes-schedules/definitions/786" TargetMode="External"/><Relationship Id="rId402" Type="http://schemas.openxmlformats.org/officeDocument/2006/relationships/hyperlink" Target="https://digital-navigator.azurewebsites.net/codes-schedules/definitions/391" TargetMode="External"/><Relationship Id="rId847" Type="http://schemas.openxmlformats.org/officeDocument/2006/relationships/hyperlink" Target="https://digital-navigator.azurewebsites.net/codes-schedules/definitions/731" TargetMode="External"/><Relationship Id="rId279" Type="http://schemas.openxmlformats.org/officeDocument/2006/relationships/hyperlink" Target="https://digital-navigator.azurewebsites.net/codes-schedules/definitions/84" TargetMode="External"/><Relationship Id="rId486" Type="http://schemas.openxmlformats.org/officeDocument/2006/relationships/hyperlink" Target="https://digital-navigator.azurewebsites.net/codes-schedules/definitions/181" TargetMode="External"/><Relationship Id="rId693" Type="http://schemas.openxmlformats.org/officeDocument/2006/relationships/hyperlink" Target="https://digital-navigator.azurewebsites.net/codes-schedules/definitions/74" TargetMode="External"/><Relationship Id="rId707" Type="http://schemas.openxmlformats.org/officeDocument/2006/relationships/hyperlink" Target="https://digital-navigator.azurewebsites.net/codes-schedules/definitions/1162" TargetMode="External"/><Relationship Id="rId914" Type="http://schemas.openxmlformats.org/officeDocument/2006/relationships/hyperlink" Target="https://digital-navigator.azurewebsites.net/codes-schedules/definitions/334" TargetMode="External"/><Relationship Id="rId43" Type="http://schemas.openxmlformats.org/officeDocument/2006/relationships/hyperlink" Target="https://digital-navigator.azurewebsites.net/codes-schedules/definitions/180" TargetMode="External"/><Relationship Id="rId139" Type="http://schemas.openxmlformats.org/officeDocument/2006/relationships/hyperlink" Target="https://digital-navigator.azurewebsites.net/codes-schedules/definitions/84" TargetMode="External"/><Relationship Id="rId346" Type="http://schemas.openxmlformats.org/officeDocument/2006/relationships/hyperlink" Target="https://digital-navigator.azurewebsites.net/codes-schedules/definitions/475" TargetMode="External"/><Relationship Id="rId553" Type="http://schemas.openxmlformats.org/officeDocument/2006/relationships/hyperlink" Target="https://digital-navigator.azurewebsites.net/codes-schedules/definitions/142" TargetMode="External"/><Relationship Id="rId760" Type="http://schemas.openxmlformats.org/officeDocument/2006/relationships/hyperlink" Target="https://digital-navigator.azurewebsites.net/codes-schedules/definitions/923" TargetMode="External"/><Relationship Id="rId998" Type="http://schemas.openxmlformats.org/officeDocument/2006/relationships/hyperlink" Target="https://digital-navigator.azurewebsites.net/codes-schedules/definitions/296" TargetMode="External"/><Relationship Id="rId192" Type="http://schemas.openxmlformats.org/officeDocument/2006/relationships/hyperlink" Target="https://digital-navigator.azurewebsites.net/codes-schedules/definitions/130" TargetMode="External"/><Relationship Id="rId206" Type="http://schemas.openxmlformats.org/officeDocument/2006/relationships/hyperlink" Target="https://digital-navigator.azurewebsites.net/codes-schedules/definitions/247" TargetMode="External"/><Relationship Id="rId413" Type="http://schemas.openxmlformats.org/officeDocument/2006/relationships/hyperlink" Target="https://digital-navigator.azurewebsites.net/codes-schedules/definitions/923" TargetMode="External"/><Relationship Id="rId858" Type="http://schemas.openxmlformats.org/officeDocument/2006/relationships/hyperlink" Target="https://digital-navigator.azurewebsites.net/codes-schedules/definitions/731" TargetMode="External"/><Relationship Id="rId497" Type="http://schemas.openxmlformats.org/officeDocument/2006/relationships/hyperlink" Target="https://digital-navigator.azurewebsites.net/codes-schedules/definitions/181" TargetMode="External"/><Relationship Id="rId620" Type="http://schemas.openxmlformats.org/officeDocument/2006/relationships/hyperlink" Target="https://digital-navigator.azurewebsites.net/codes-schedules/definitions/1162" TargetMode="External"/><Relationship Id="rId718" Type="http://schemas.openxmlformats.org/officeDocument/2006/relationships/hyperlink" Target="https://digital-navigator.azurewebsites.net/codes-schedules/definitions/731" TargetMode="External"/><Relationship Id="rId925" Type="http://schemas.openxmlformats.org/officeDocument/2006/relationships/hyperlink" Target="https://digital-navigator.azurewebsites.net/codes-schedules/definitions/508" TargetMode="External"/><Relationship Id="rId357" Type="http://schemas.openxmlformats.org/officeDocument/2006/relationships/hyperlink" Target="https://digital-navigator.azurewebsites.net/codes-schedules/definitions/52" TargetMode="External"/><Relationship Id="rId54" Type="http://schemas.openxmlformats.org/officeDocument/2006/relationships/hyperlink" Target="https://digital-navigator.azurewebsites.net/codes-schedules/definitions/50" TargetMode="External"/><Relationship Id="rId217" Type="http://schemas.openxmlformats.org/officeDocument/2006/relationships/hyperlink" Target="https://digital-navigator.azurewebsites.net/codes-schedules/definitions/751" TargetMode="External"/><Relationship Id="rId564" Type="http://schemas.openxmlformats.org/officeDocument/2006/relationships/hyperlink" Target="https://digital-navigator.azurewebsites.net/codes-schedules/definitions/82" TargetMode="External"/><Relationship Id="rId771" Type="http://schemas.openxmlformats.org/officeDocument/2006/relationships/hyperlink" Target="https://digital-navigator.azurewebsites.net/codes-schedules/definitions/50" TargetMode="External"/><Relationship Id="rId869" Type="http://schemas.openxmlformats.org/officeDocument/2006/relationships/hyperlink" Target="https://digital-navigator.azurewebsites.net/codes-schedules/definitions/508" TargetMode="External"/><Relationship Id="rId424" Type="http://schemas.openxmlformats.org/officeDocument/2006/relationships/hyperlink" Target="https://digital-navigator.azurewebsites.net/codes-schedules/definitions/923" TargetMode="External"/><Relationship Id="rId631" Type="http://schemas.openxmlformats.org/officeDocument/2006/relationships/hyperlink" Target="https://digital-navigator.azurewebsites.net/codes-schedules/definitions/923" TargetMode="External"/><Relationship Id="rId729" Type="http://schemas.openxmlformats.org/officeDocument/2006/relationships/hyperlink" Target="https://digital-navigator.azurewebsites.net/codes-schedules/definitions/236" TargetMode="External"/><Relationship Id="rId270" Type="http://schemas.openxmlformats.org/officeDocument/2006/relationships/hyperlink" Target="https://digital-navigator.azurewebsites.net/codes-schedules/definitions/1257" TargetMode="External"/><Relationship Id="rId936" Type="http://schemas.openxmlformats.org/officeDocument/2006/relationships/hyperlink" Target="https://digital-navigator.azurewebsites.net/codes-schedules/definitions/731" TargetMode="External"/><Relationship Id="rId65" Type="http://schemas.openxmlformats.org/officeDocument/2006/relationships/hyperlink" Target="https://digital-navigator.azurewebsites.net/codes-schedules/definitions/84" TargetMode="External"/><Relationship Id="rId130" Type="http://schemas.openxmlformats.org/officeDocument/2006/relationships/hyperlink" Target="https://digital-navigator.azurewebsites.net/codes-schedules/definitions/1258" TargetMode="External"/><Relationship Id="rId368" Type="http://schemas.openxmlformats.org/officeDocument/2006/relationships/hyperlink" Target="https://digital-navigator.azurewebsites.net/codes-schedules/definitions/391" TargetMode="External"/><Relationship Id="rId575" Type="http://schemas.openxmlformats.org/officeDocument/2006/relationships/hyperlink" Target="https://digital-navigator.azurewebsites.net/codes-schedules/definitions/923" TargetMode="External"/><Relationship Id="rId782" Type="http://schemas.openxmlformats.org/officeDocument/2006/relationships/hyperlink" Target="https://digital-navigator.azurewebsites.net/codes-schedules/definitions/82" TargetMode="External"/><Relationship Id="rId228" Type="http://schemas.openxmlformats.org/officeDocument/2006/relationships/hyperlink" Target="https://digital-navigator.azurewebsites.net/codes-schedules/definitions/435" TargetMode="External"/><Relationship Id="rId435" Type="http://schemas.openxmlformats.org/officeDocument/2006/relationships/hyperlink" Target="https://digital-navigator.azurewebsites.net/codes-schedules/definitions/923" TargetMode="External"/><Relationship Id="rId642" Type="http://schemas.openxmlformats.org/officeDocument/2006/relationships/hyperlink" Target="https://digital-navigator.azurewebsites.net/codes-schedules/definitions/50" TargetMode="External"/><Relationship Id="rId281" Type="http://schemas.openxmlformats.org/officeDocument/2006/relationships/hyperlink" Target="https://digital-navigator.azurewebsites.net/codes-schedules/definitions/606" TargetMode="External"/><Relationship Id="rId502" Type="http://schemas.openxmlformats.org/officeDocument/2006/relationships/hyperlink" Target="https://digital-navigator.azurewebsites.net/codes-schedules/definitions/1236" TargetMode="External"/><Relationship Id="rId947" Type="http://schemas.openxmlformats.org/officeDocument/2006/relationships/hyperlink" Target="https://digital-navigator.azurewebsites.net/codes-schedules/definitions/129" TargetMode="External"/><Relationship Id="rId76" Type="http://schemas.openxmlformats.org/officeDocument/2006/relationships/hyperlink" Target="https://digital-navigator.azurewebsites.net/codes-schedules/definitions/1247" TargetMode="External"/><Relationship Id="rId141" Type="http://schemas.openxmlformats.org/officeDocument/2006/relationships/hyperlink" Target="https://digital-navigator.azurewebsites.net/codes-schedules/definitions/84" TargetMode="External"/><Relationship Id="rId379" Type="http://schemas.openxmlformats.org/officeDocument/2006/relationships/hyperlink" Target="https://digital-navigator.azurewebsites.net/codes-schedules/definitions/86" TargetMode="External"/><Relationship Id="rId586" Type="http://schemas.openxmlformats.org/officeDocument/2006/relationships/hyperlink" Target="https://digital-navigator.azurewebsites.net/codes-schedules/definitions/84" TargetMode="External"/><Relationship Id="rId793" Type="http://schemas.openxmlformats.org/officeDocument/2006/relationships/hyperlink" Target="https://digital-navigator.azurewebsites.net/codes-schedules/definitions/74" TargetMode="External"/><Relationship Id="rId807" Type="http://schemas.openxmlformats.org/officeDocument/2006/relationships/hyperlink" Target="https://digital-navigator.azurewebsites.net/codes-schedules/definitions/923" TargetMode="External"/><Relationship Id="rId7" Type="http://schemas.openxmlformats.org/officeDocument/2006/relationships/webSettings" Target="webSettings.xml"/><Relationship Id="rId239" Type="http://schemas.openxmlformats.org/officeDocument/2006/relationships/hyperlink" Target="https://digital-navigator.azurewebsites.net/codes-schedules/definitions/247" TargetMode="External"/><Relationship Id="rId446" Type="http://schemas.openxmlformats.org/officeDocument/2006/relationships/hyperlink" Target="https://digital-navigator.azurewebsites.net/codes-schedules/definitions/52" TargetMode="External"/><Relationship Id="rId653" Type="http://schemas.openxmlformats.org/officeDocument/2006/relationships/hyperlink" Target="https://digital-navigator.azurewebsites.net/codes-schedules/definitions/923" TargetMode="External"/><Relationship Id="rId292" Type="http://schemas.openxmlformats.org/officeDocument/2006/relationships/hyperlink" Target="https://digital-navigator.azurewebsites.net/codes-schedules/definitions/718" TargetMode="External"/><Relationship Id="rId306" Type="http://schemas.openxmlformats.org/officeDocument/2006/relationships/hyperlink" Target="https://digital-navigator.azurewebsites.net/codes-schedules/definitions/82" TargetMode="External"/><Relationship Id="rId860" Type="http://schemas.openxmlformats.org/officeDocument/2006/relationships/hyperlink" Target="https://digital-navigator.azurewebsites.net/codes-schedules/definitions/508" TargetMode="External"/><Relationship Id="rId958" Type="http://schemas.openxmlformats.org/officeDocument/2006/relationships/hyperlink" Target="https://digital-navigator.azurewebsites.net/codes-schedules/definitions/721" TargetMode="External"/><Relationship Id="rId87" Type="http://schemas.openxmlformats.org/officeDocument/2006/relationships/hyperlink" Target="https://digital-navigator.azurewebsites.net/codes-schedules/definitions/1255" TargetMode="External"/><Relationship Id="rId513" Type="http://schemas.openxmlformats.org/officeDocument/2006/relationships/hyperlink" Target="https://digital-navigator.azurewebsites.net/codes-schedules/definitions/1236" TargetMode="External"/><Relationship Id="rId597" Type="http://schemas.openxmlformats.org/officeDocument/2006/relationships/hyperlink" Target="https://digital-navigator.azurewebsites.net/codes-schedules/definitions/99" TargetMode="External"/><Relationship Id="rId720" Type="http://schemas.openxmlformats.org/officeDocument/2006/relationships/hyperlink" Target="https://digital-navigator.azurewebsites.net/codes-schedules/definitions/74" TargetMode="External"/><Relationship Id="rId818" Type="http://schemas.openxmlformats.org/officeDocument/2006/relationships/hyperlink" Target="https://digital-navigator.azurewebsites.net/codes-schedules/definitions/74" TargetMode="External"/><Relationship Id="rId152" Type="http://schemas.openxmlformats.org/officeDocument/2006/relationships/hyperlink" Target="https://digital-navigator.azurewebsites.net/codes-schedules/definitions/553" TargetMode="External"/><Relationship Id="rId457" Type="http://schemas.openxmlformats.org/officeDocument/2006/relationships/hyperlink" Target="https://digital-navigator.azurewebsites.net/codes-schedules/definitions/86" TargetMode="External"/><Relationship Id="rId1003" Type="http://schemas.openxmlformats.org/officeDocument/2006/relationships/hyperlink" Target="https://digital-navigator.azurewebsites.net/codes-schedules/definitions/508" TargetMode="External"/><Relationship Id="rId664" Type="http://schemas.openxmlformats.org/officeDocument/2006/relationships/hyperlink" Target="https://digital-navigator.azurewebsites.net/codes-schedules/definitions/142" TargetMode="External"/><Relationship Id="rId871" Type="http://schemas.openxmlformats.org/officeDocument/2006/relationships/hyperlink" Target="https://digital-navigator.azurewebsites.net/codes-schedules/definitions/247" TargetMode="External"/><Relationship Id="rId969" Type="http://schemas.openxmlformats.org/officeDocument/2006/relationships/hyperlink" Target="https://digital-navigator.azurewebsites.net/codes-schedules/definitions/82" TargetMode="External"/><Relationship Id="rId14" Type="http://schemas.openxmlformats.org/officeDocument/2006/relationships/footer" Target="footer3.xml"/><Relationship Id="rId317" Type="http://schemas.openxmlformats.org/officeDocument/2006/relationships/hyperlink" Target="https://digital-navigator.azurewebsites.net/codes-schedules/definitions/923" TargetMode="External"/><Relationship Id="rId524" Type="http://schemas.openxmlformats.org/officeDocument/2006/relationships/hyperlink" Target="https://digital-navigator.azurewebsites.net/codes-schedules/definitions/325" TargetMode="External"/><Relationship Id="rId731" Type="http://schemas.openxmlformats.org/officeDocument/2006/relationships/hyperlink" Target="https://digital-navigator.azurewebsites.net/codes-schedules/definitions/1162" TargetMode="External"/><Relationship Id="rId98" Type="http://schemas.openxmlformats.org/officeDocument/2006/relationships/hyperlink" Target="https://digital-navigator.azurewebsites.net/codes-schedules/definitions/1248" TargetMode="External"/><Relationship Id="rId163" Type="http://schemas.openxmlformats.org/officeDocument/2006/relationships/hyperlink" Target="https://digital-navigator.azurewebsites.net/codes-schedules/definitions/76" TargetMode="External"/><Relationship Id="rId370" Type="http://schemas.openxmlformats.org/officeDocument/2006/relationships/hyperlink" Target="https://digital-navigator.azurewebsites.net/codes-schedules/definitions/398" TargetMode="External"/><Relationship Id="rId829" Type="http://schemas.openxmlformats.org/officeDocument/2006/relationships/hyperlink" Target="https://digital-navigator.azurewebsites.net/codes-schedules/definitions/84" TargetMode="External"/><Relationship Id="rId230" Type="http://schemas.openxmlformats.org/officeDocument/2006/relationships/hyperlink" Target="https://digital-navigator.azurewebsites.net/codes-schedules/definitions/64" TargetMode="External"/><Relationship Id="rId468" Type="http://schemas.openxmlformats.org/officeDocument/2006/relationships/hyperlink" Target="https://digital-navigator.azurewebsites.net/codes-schedules/definitions/923" TargetMode="External"/><Relationship Id="rId675" Type="http://schemas.openxmlformats.org/officeDocument/2006/relationships/hyperlink" Target="https://digital-navigator.azurewebsites.net/codes-schedules/definitions/786" TargetMode="External"/><Relationship Id="rId882" Type="http://schemas.openxmlformats.org/officeDocument/2006/relationships/hyperlink" Target="https://digital-navigator.azurewebsites.net/codes-schedules/definitions/786" TargetMode="External"/><Relationship Id="rId25" Type="http://schemas.openxmlformats.org/officeDocument/2006/relationships/hyperlink" Target="https://digital-navigator.azurewebsites.net/codes-schedules/definitions/113" TargetMode="External"/><Relationship Id="rId328" Type="http://schemas.openxmlformats.org/officeDocument/2006/relationships/hyperlink" Target="https://digital-navigator.azurewebsites.net/codes-schedules/definitions/111" TargetMode="External"/><Relationship Id="rId535" Type="http://schemas.openxmlformats.org/officeDocument/2006/relationships/hyperlink" Target="https://digital-navigator.azurewebsites.net/codes-schedules/definitions/923" TargetMode="External"/><Relationship Id="rId742" Type="http://schemas.openxmlformats.org/officeDocument/2006/relationships/hyperlink" Target="https://digital-navigator.azurewebsites.net/codes-schedules/definitions/84" TargetMode="External"/><Relationship Id="rId174" Type="http://schemas.openxmlformats.org/officeDocument/2006/relationships/hyperlink" Target="https://digital-navigator.azurewebsites.net/codes-schedules/definitions/960" TargetMode="External"/><Relationship Id="rId381" Type="http://schemas.openxmlformats.org/officeDocument/2006/relationships/hyperlink" Target="https://digital-navigator.azurewebsites.net/codes-schedules/definitions/391" TargetMode="External"/><Relationship Id="rId602" Type="http://schemas.openxmlformats.org/officeDocument/2006/relationships/hyperlink" Target="https://digital-navigator.azurewebsites.net/codes-schedules/definitions/86" TargetMode="External"/><Relationship Id="rId241" Type="http://schemas.openxmlformats.org/officeDocument/2006/relationships/hyperlink" Target="https://digital-navigator.azurewebsites.net/codes-schedules/definitions/62" TargetMode="External"/><Relationship Id="rId479" Type="http://schemas.openxmlformats.org/officeDocument/2006/relationships/hyperlink" Target="https://digital-navigator.azurewebsites.net/codes-schedules/definitions/786" TargetMode="External"/><Relationship Id="rId686" Type="http://schemas.openxmlformats.org/officeDocument/2006/relationships/hyperlink" Target="https://digital-navigator.azurewebsites.net/codes-schedules/definitions/50" TargetMode="External"/><Relationship Id="rId893" Type="http://schemas.openxmlformats.org/officeDocument/2006/relationships/hyperlink" Target="https://digital-navigator.azurewebsites.net/codes-schedules/definitions/117" TargetMode="External"/><Relationship Id="rId907" Type="http://schemas.openxmlformats.org/officeDocument/2006/relationships/hyperlink" Target="https://digital-navigator.azurewebsites.net/codes-schedules/definitions/508" TargetMode="External"/><Relationship Id="rId36" Type="http://schemas.openxmlformats.org/officeDocument/2006/relationships/hyperlink" Target="https://digital-navigator.azurewebsites.net/codes-schedules/definitions/142" TargetMode="External"/><Relationship Id="rId339" Type="http://schemas.openxmlformats.org/officeDocument/2006/relationships/hyperlink" Target="https://digital-navigator.azurewebsites.net/codes-schedules/definitions/923" TargetMode="External"/><Relationship Id="rId546" Type="http://schemas.openxmlformats.org/officeDocument/2006/relationships/hyperlink" Target="https://digital-navigator.azurewebsites.net/codes-schedules/definitions/247" TargetMode="External"/><Relationship Id="rId753" Type="http://schemas.openxmlformats.org/officeDocument/2006/relationships/hyperlink" Target="https://digital-navigator.azurewebsites.net/codes-schedules/definitions/50" TargetMode="External"/><Relationship Id="rId101" Type="http://schemas.openxmlformats.org/officeDocument/2006/relationships/hyperlink" Target="https://digital-navigator.azurewebsites.net/codes-schedules/definitions/54" TargetMode="External"/><Relationship Id="rId185" Type="http://schemas.openxmlformats.org/officeDocument/2006/relationships/hyperlink" Target="https://digital-navigator.azurewebsites.net/codes-schedules/definitions/50" TargetMode="External"/><Relationship Id="rId406" Type="http://schemas.openxmlformats.org/officeDocument/2006/relationships/hyperlink" Target="https://digital-navigator.azurewebsites.net/codes-schedules/definitions/923" TargetMode="External"/><Relationship Id="rId960" Type="http://schemas.openxmlformats.org/officeDocument/2006/relationships/hyperlink" Target="https://digital-navigator.azurewebsites.net/codes-schedules/definitions/897" TargetMode="External"/><Relationship Id="rId392" Type="http://schemas.openxmlformats.org/officeDocument/2006/relationships/hyperlink" Target="https://digital-navigator.azurewebsites.net/codes-schedules/definitions/391" TargetMode="External"/><Relationship Id="rId613" Type="http://schemas.openxmlformats.org/officeDocument/2006/relationships/hyperlink" Target="https://digital-navigator.azurewebsites.net/codes-schedules/definitions/50" TargetMode="External"/><Relationship Id="rId697" Type="http://schemas.openxmlformats.org/officeDocument/2006/relationships/hyperlink" Target="https://digital-navigator.azurewebsites.net/codes-schedules/definitions/786" TargetMode="External"/><Relationship Id="rId820" Type="http://schemas.openxmlformats.org/officeDocument/2006/relationships/hyperlink" Target="https://digital-navigator.azurewebsites.net/codes-schedules/definitions/74" TargetMode="External"/><Relationship Id="rId918" Type="http://schemas.openxmlformats.org/officeDocument/2006/relationships/hyperlink" Target="https://digital-navigator.azurewebsites.net/codes-schedules/definitions/508" TargetMode="External"/><Relationship Id="rId252" Type="http://schemas.openxmlformats.org/officeDocument/2006/relationships/hyperlink" Target="https://digital-navigator.azurewebsites.net/codes-schedules/definitions/923" TargetMode="External"/><Relationship Id="rId47" Type="http://schemas.openxmlformats.org/officeDocument/2006/relationships/hyperlink" Target="https://digital-navigator.azurewebsites.net/codes-schedules/definitions/111" TargetMode="External"/><Relationship Id="rId112" Type="http://schemas.openxmlformats.org/officeDocument/2006/relationships/hyperlink" Target="https://digital-navigator.azurewebsites.net/codes-schedules/definitions/1255" TargetMode="External"/><Relationship Id="rId557" Type="http://schemas.openxmlformats.org/officeDocument/2006/relationships/hyperlink" Target="https://digital-navigator.azurewebsites.net/codes-schedules/definitions/923" TargetMode="External"/><Relationship Id="rId764" Type="http://schemas.openxmlformats.org/officeDocument/2006/relationships/hyperlink" Target="https://digital-navigator.azurewebsites.net/codes-schedules/definitions/923" TargetMode="External"/><Relationship Id="rId971" Type="http://schemas.openxmlformats.org/officeDocument/2006/relationships/hyperlink" Target="https://digital-navigator.azurewebsites.net/codes-schedules/definitions/372" TargetMode="External"/><Relationship Id="rId196" Type="http://schemas.openxmlformats.org/officeDocument/2006/relationships/hyperlink" Target="https://digital-navigator.azurewebsites.net/codes-schedules/definitions/89" TargetMode="External"/><Relationship Id="rId417" Type="http://schemas.openxmlformats.org/officeDocument/2006/relationships/hyperlink" Target="https://digital-navigator.azurewebsites.net/codes-schedules/definitions/142" TargetMode="External"/><Relationship Id="rId624" Type="http://schemas.openxmlformats.org/officeDocument/2006/relationships/hyperlink" Target="https://digital-navigator.azurewebsites.net/codes-schedules/definitions/512" TargetMode="External"/><Relationship Id="rId831" Type="http://schemas.openxmlformats.org/officeDocument/2006/relationships/hyperlink" Target="https://digital-navigator.azurewebsites.net/codes-schedules/definitions/74" TargetMode="External"/><Relationship Id="rId263" Type="http://schemas.openxmlformats.org/officeDocument/2006/relationships/hyperlink" Target="https://digital-navigator.azurewebsites.net/codes-schedules/definitions/932" TargetMode="External"/><Relationship Id="rId470" Type="http://schemas.openxmlformats.org/officeDocument/2006/relationships/hyperlink" Target="https://digital-navigator.azurewebsites.net/codes-schedules/definitions/923" TargetMode="External"/><Relationship Id="rId929" Type="http://schemas.openxmlformats.org/officeDocument/2006/relationships/hyperlink" Target="https://digital-navigator.azurewebsites.net/codes-schedules/definitions/222" TargetMode="External"/><Relationship Id="rId58" Type="http://schemas.openxmlformats.org/officeDocument/2006/relationships/hyperlink" Target="https://digital-navigator.azurewebsites.net/codes-schedules/definitions/82" TargetMode="External"/><Relationship Id="rId123" Type="http://schemas.openxmlformats.org/officeDocument/2006/relationships/hyperlink" Target="https://digital-navigator.azurewebsites.net/codes-schedules/definitions/1073" TargetMode="External"/><Relationship Id="rId330" Type="http://schemas.openxmlformats.org/officeDocument/2006/relationships/hyperlink" Target="https://digital-navigator.azurewebsites.net/codes-schedules/definitions/84" TargetMode="External"/><Relationship Id="rId568" Type="http://schemas.openxmlformats.org/officeDocument/2006/relationships/hyperlink" Target="https://digital-navigator.azurewebsites.net/codes-schedules/definitions/970" TargetMode="External"/><Relationship Id="rId775" Type="http://schemas.openxmlformats.org/officeDocument/2006/relationships/hyperlink" Target="https://digital-navigator.azurewebsites.net/codes-schedules/definitions/247" TargetMode="External"/><Relationship Id="rId982" Type="http://schemas.openxmlformats.org/officeDocument/2006/relationships/hyperlink" Target="https://digital-navigator.azurewebsites.net/codes-schedules/definitions/731" TargetMode="External"/><Relationship Id="rId428" Type="http://schemas.openxmlformats.org/officeDocument/2006/relationships/hyperlink" Target="https://digital-navigator.azurewebsites.net/codes-schedules/definitions/142" TargetMode="External"/><Relationship Id="rId635" Type="http://schemas.openxmlformats.org/officeDocument/2006/relationships/hyperlink" Target="https://digital-navigator.azurewebsites.net/codes-schedules/definitions/236" TargetMode="External"/><Relationship Id="rId842" Type="http://schemas.openxmlformats.org/officeDocument/2006/relationships/hyperlink" Target="https://digital-navigator.azurewebsites.net/codes-schedules/definitions/731" TargetMode="External"/><Relationship Id="rId274" Type="http://schemas.openxmlformats.org/officeDocument/2006/relationships/hyperlink" Target="https://digital-navigator.azurewebsites.net/codes-schedules/definitions/82" TargetMode="External"/><Relationship Id="rId481" Type="http://schemas.openxmlformats.org/officeDocument/2006/relationships/hyperlink" Target="https://digital-navigator.azurewebsites.net/codes-schedules/definitions/978" TargetMode="External"/><Relationship Id="rId702" Type="http://schemas.openxmlformats.org/officeDocument/2006/relationships/hyperlink" Target="https://digital-navigator.azurewebsites.net/codes-schedules/definitions/50" TargetMode="External"/><Relationship Id="rId69" Type="http://schemas.openxmlformats.org/officeDocument/2006/relationships/hyperlink" Target="https://digital-navigator.azurewebsites.net/codes-schedules/definitions/1245" TargetMode="External"/><Relationship Id="rId134" Type="http://schemas.openxmlformats.org/officeDocument/2006/relationships/hyperlink" Target="https://digital-navigator.azurewebsites.net/codes-schedules/definitions/1254" TargetMode="External"/><Relationship Id="rId579" Type="http://schemas.openxmlformats.org/officeDocument/2006/relationships/hyperlink" Target="https://digital-navigator.azurewebsites.net/codes-schedules/definitions/313" TargetMode="External"/><Relationship Id="rId786" Type="http://schemas.openxmlformats.org/officeDocument/2006/relationships/hyperlink" Target="https://digital-navigator.azurewebsites.net/codes-schedules/definitions/923" TargetMode="External"/><Relationship Id="rId993" Type="http://schemas.openxmlformats.org/officeDocument/2006/relationships/hyperlink" Target="https://digital-navigator.azurewebsites.net/codes-schedules/definitions/466" TargetMode="External"/><Relationship Id="rId341" Type="http://schemas.openxmlformats.org/officeDocument/2006/relationships/hyperlink" Target="https://digital-navigator.azurewebsites.net/codes-schedules/definitions/391" TargetMode="External"/><Relationship Id="rId439" Type="http://schemas.openxmlformats.org/officeDocument/2006/relationships/hyperlink" Target="https://digital-navigator.azurewebsites.net/codes-schedules/definitions/84" TargetMode="External"/><Relationship Id="rId646" Type="http://schemas.openxmlformats.org/officeDocument/2006/relationships/hyperlink" Target="https://digital-navigator.azurewebsites.net/codes-schedules/definitions/469" TargetMode="External"/><Relationship Id="rId201" Type="http://schemas.openxmlformats.org/officeDocument/2006/relationships/hyperlink" Target="https://digital-navigator.azurewebsites.net/codes-schedules/definitions/1232" TargetMode="External"/><Relationship Id="rId285" Type="http://schemas.openxmlformats.org/officeDocument/2006/relationships/hyperlink" Target="https://digital-navigator.azurewebsites.net/codes-schedules/definitions/50" TargetMode="External"/><Relationship Id="rId506" Type="http://schemas.openxmlformats.org/officeDocument/2006/relationships/hyperlink" Target="https://digital-navigator.azurewebsites.net/codes-schedules/definitions/1236" TargetMode="External"/><Relationship Id="rId853" Type="http://schemas.openxmlformats.org/officeDocument/2006/relationships/hyperlink" Target="https://digital-navigator.azurewebsites.net/codes-schedules/definitions/508" TargetMode="External"/><Relationship Id="rId492" Type="http://schemas.openxmlformats.org/officeDocument/2006/relationships/hyperlink" Target="https://digital-navigator.azurewebsites.net/codes-schedules/definitions/923" TargetMode="External"/><Relationship Id="rId713" Type="http://schemas.openxmlformats.org/officeDocument/2006/relationships/hyperlink" Target="https://digital-navigator.azurewebsites.net/codes-schedules/definitions/621" TargetMode="External"/><Relationship Id="rId797" Type="http://schemas.openxmlformats.org/officeDocument/2006/relationships/hyperlink" Target="https://digital-navigator.azurewebsites.net/codes-schedules/definitions/469" TargetMode="External"/><Relationship Id="rId920" Type="http://schemas.openxmlformats.org/officeDocument/2006/relationships/hyperlink" Target="https://digital-navigator.azurewebsites.net/codes-schedules/definitions/501" TargetMode="External"/><Relationship Id="rId145" Type="http://schemas.openxmlformats.org/officeDocument/2006/relationships/hyperlink" Target="https://digital-navigator.azurewebsites.net/codes-schedules/definitions/71" TargetMode="External"/><Relationship Id="rId352" Type="http://schemas.openxmlformats.org/officeDocument/2006/relationships/hyperlink" Target="https://digital-navigator.azurewebsites.net/codes-schedules/definitions/923" TargetMode="External"/><Relationship Id="rId212" Type="http://schemas.openxmlformats.org/officeDocument/2006/relationships/hyperlink" Target="https://digital-navigator.azurewebsites.net/codes-schedules/definitions/401" TargetMode="External"/><Relationship Id="rId657" Type="http://schemas.openxmlformats.org/officeDocument/2006/relationships/hyperlink" Target="https://digital-navigator.azurewebsites.net/codes-schedules/definitions/313" TargetMode="External"/><Relationship Id="rId864" Type="http://schemas.openxmlformats.org/officeDocument/2006/relationships/hyperlink" Target="https://digital-navigator.azurewebsites.net/codes-schedules/definitions/247" TargetMode="External"/><Relationship Id="rId296" Type="http://schemas.openxmlformats.org/officeDocument/2006/relationships/hyperlink" Target="https://digital-navigator.azurewebsites.net/codes-schedules/definitions/1065" TargetMode="External"/><Relationship Id="rId517" Type="http://schemas.openxmlformats.org/officeDocument/2006/relationships/hyperlink" Target="https://digital-navigator.azurewebsites.net/codes-schedules/definitions/1234" TargetMode="External"/><Relationship Id="rId724" Type="http://schemas.openxmlformats.org/officeDocument/2006/relationships/hyperlink" Target="https://digital-navigator.azurewebsites.net/codes-schedules/definitions/50" TargetMode="External"/><Relationship Id="rId931" Type="http://schemas.openxmlformats.org/officeDocument/2006/relationships/hyperlink" Target="https://digital-navigator.azurewebsites.net/codes-schedules/definitions/898" TargetMode="External"/><Relationship Id="rId60" Type="http://schemas.openxmlformats.org/officeDocument/2006/relationships/hyperlink" Target="https://digital-navigator.azurewebsites.net/codes-schedules/definitions/84" TargetMode="External"/><Relationship Id="rId156" Type="http://schemas.openxmlformats.org/officeDocument/2006/relationships/hyperlink" Target="https://digital-navigator.azurewebsites.net/codes-schedules/definitions/923" TargetMode="External"/><Relationship Id="rId363" Type="http://schemas.openxmlformats.org/officeDocument/2006/relationships/hyperlink" Target="https://digital-navigator.azurewebsites.net/codes-schedules/definitions/220" TargetMode="External"/><Relationship Id="rId570" Type="http://schemas.openxmlformats.org/officeDocument/2006/relationships/hyperlink" Target="https://digital-navigator.azurewebsites.net/codes-schedules/definitions/988" TargetMode="External"/><Relationship Id="rId1007" Type="http://schemas.openxmlformats.org/officeDocument/2006/relationships/hyperlink" Target="https://digital-navigator.azurewebsites.net/codes-schedules/definitions/923" TargetMode="External"/><Relationship Id="rId223" Type="http://schemas.openxmlformats.org/officeDocument/2006/relationships/hyperlink" Target="https://digital-navigator.azurewebsites.net/codes-schedules/definitions/592" TargetMode="External"/><Relationship Id="rId430" Type="http://schemas.openxmlformats.org/officeDocument/2006/relationships/hyperlink" Target="https://digital-navigator.azurewebsites.net/codes-schedules/definitions/805" TargetMode="External"/><Relationship Id="rId668" Type="http://schemas.openxmlformats.org/officeDocument/2006/relationships/hyperlink" Target="https://digital-navigator.azurewebsites.net/codes-schedules/definitions/247" TargetMode="External"/><Relationship Id="rId875" Type="http://schemas.openxmlformats.org/officeDocument/2006/relationships/hyperlink" Target="https://digital-navigator.azurewebsites.net/codes-schedules/definitions/786" TargetMode="External"/><Relationship Id="rId18" Type="http://schemas.openxmlformats.org/officeDocument/2006/relationships/hyperlink" Target="https://digital-navigator.azurewebsites.net/codes-schedules/definitions/112" TargetMode="External"/><Relationship Id="rId528" Type="http://schemas.openxmlformats.org/officeDocument/2006/relationships/hyperlink" Target="https://digital-navigator.azurewebsites.net/codes-schedules/definitions/739" TargetMode="External"/><Relationship Id="rId735" Type="http://schemas.openxmlformats.org/officeDocument/2006/relationships/hyperlink" Target="https://digital-navigator.azurewebsites.net/codes-schedules/definitions/82" TargetMode="External"/><Relationship Id="rId942" Type="http://schemas.openxmlformats.org/officeDocument/2006/relationships/hyperlink" Target="https://digital-navigator.azurewebsites.net/codes-schedules/definitions/508" TargetMode="External"/><Relationship Id="rId167" Type="http://schemas.openxmlformats.org/officeDocument/2006/relationships/hyperlink" Target="https://digital-navigator.azurewebsites.net/codes-schedules/definitions/84" TargetMode="External"/><Relationship Id="rId374" Type="http://schemas.openxmlformats.org/officeDocument/2006/relationships/hyperlink" Target="https://digital-navigator.azurewebsites.net/codes-schedules/definitions/142" TargetMode="External"/><Relationship Id="rId581" Type="http://schemas.openxmlformats.org/officeDocument/2006/relationships/hyperlink" Target="https://digital-navigator.azurewebsites.net/codes-schedules/definitions/923" TargetMode="External"/><Relationship Id="rId71" Type="http://schemas.openxmlformats.org/officeDocument/2006/relationships/hyperlink" Target="https://digital-navigator.azurewebsites.net/codes-schedules/definitions/84" TargetMode="External"/><Relationship Id="rId234" Type="http://schemas.openxmlformats.org/officeDocument/2006/relationships/hyperlink" Target="https://digital-navigator.azurewebsites.net/codes-schedules/definitions/1232" TargetMode="External"/><Relationship Id="rId679" Type="http://schemas.openxmlformats.org/officeDocument/2006/relationships/hyperlink" Target="https://digital-navigator.azurewebsites.net/codes-schedules/definitions/247" TargetMode="External"/><Relationship Id="rId802" Type="http://schemas.openxmlformats.org/officeDocument/2006/relationships/hyperlink" Target="https://digital-navigator.azurewebsites.net/codes-schedules/definitions/82" TargetMode="External"/><Relationship Id="rId886" Type="http://schemas.openxmlformats.org/officeDocument/2006/relationships/hyperlink" Target="https://digital-navigator.azurewebsites.net/codes-schedules/definitions/121" TargetMode="External"/><Relationship Id="rId2" Type="http://schemas.openxmlformats.org/officeDocument/2006/relationships/customXml" Target="../customXml/item2.xml"/><Relationship Id="rId29" Type="http://schemas.openxmlformats.org/officeDocument/2006/relationships/hyperlink" Target="https://digital-navigator.azurewebsites.net/codes-schedules/definitions/113" TargetMode="External"/><Relationship Id="rId441" Type="http://schemas.openxmlformats.org/officeDocument/2006/relationships/hyperlink" Target="https://digital-navigator.azurewebsites.net/codes-schedules/definitions/84" TargetMode="External"/><Relationship Id="rId539" Type="http://schemas.openxmlformats.org/officeDocument/2006/relationships/hyperlink" Target="https://digital-navigator.azurewebsites.net/codes-schedules/definitions/74" TargetMode="External"/><Relationship Id="rId746" Type="http://schemas.openxmlformats.org/officeDocument/2006/relationships/hyperlink" Target="https://digital-navigator.azurewebsites.net/codes-schedules/definitions/236" TargetMode="External"/><Relationship Id="rId178" Type="http://schemas.openxmlformats.org/officeDocument/2006/relationships/hyperlink" Target="https://digital-navigator.azurewebsites.net/codes-schedules/definitions/393" TargetMode="External"/><Relationship Id="rId301" Type="http://schemas.openxmlformats.org/officeDocument/2006/relationships/hyperlink" Target="https://digital-navigator.azurewebsites.net/codes-schedules/definitions/923" TargetMode="External"/><Relationship Id="rId953" Type="http://schemas.openxmlformats.org/officeDocument/2006/relationships/hyperlink" Target="https://digital-navigator.azurewebsites.net/codes-schedules/definitions/52" TargetMode="External"/><Relationship Id="rId82" Type="http://schemas.openxmlformats.org/officeDocument/2006/relationships/hyperlink" Target="https://digital-navigator.azurewebsites.net/codes-schedules/definitions/1255" TargetMode="External"/><Relationship Id="rId385" Type="http://schemas.openxmlformats.org/officeDocument/2006/relationships/hyperlink" Target="https://digital-navigator.azurewebsites.net/codes-schedules/definitions/86" TargetMode="External"/><Relationship Id="rId592" Type="http://schemas.openxmlformats.org/officeDocument/2006/relationships/hyperlink" Target="https://digital-navigator.azurewebsites.net/codes-schedules/definitions/475" TargetMode="External"/><Relationship Id="rId606" Type="http://schemas.openxmlformats.org/officeDocument/2006/relationships/hyperlink" Target="https://digital-navigator.azurewebsites.net/codes-schedules/definitions/923" TargetMode="External"/><Relationship Id="rId813" Type="http://schemas.openxmlformats.org/officeDocument/2006/relationships/hyperlink" Target="https://digital-navigator.azurewebsites.net/codes-schedules/definitions/923" TargetMode="External"/><Relationship Id="rId245" Type="http://schemas.openxmlformats.org/officeDocument/2006/relationships/hyperlink" Target="https://digital-navigator.azurewebsites.net/codes-schedules/definitions/401" TargetMode="External"/><Relationship Id="rId452" Type="http://schemas.openxmlformats.org/officeDocument/2006/relationships/hyperlink" Target="https://digital-navigator.azurewebsites.net/codes-schedules/definitions/1235" TargetMode="External"/><Relationship Id="rId897" Type="http://schemas.openxmlformats.org/officeDocument/2006/relationships/hyperlink" Target="https://digital-navigator.azurewebsites.net/codes-schedules/definitions/129" TargetMode="External"/><Relationship Id="rId105" Type="http://schemas.openxmlformats.org/officeDocument/2006/relationships/hyperlink" Target="https://digital-navigator.azurewebsites.net/codes-schedules/definitions/1253" TargetMode="External"/><Relationship Id="rId312" Type="http://schemas.openxmlformats.org/officeDocument/2006/relationships/hyperlink" Target="https://digital-navigator.azurewebsites.net/codes-schedules/definitions/391" TargetMode="External"/><Relationship Id="rId757" Type="http://schemas.openxmlformats.org/officeDocument/2006/relationships/hyperlink" Target="https://digital-navigator.azurewebsites.net/codes-schedules/definitions/923" TargetMode="External"/><Relationship Id="rId964" Type="http://schemas.openxmlformats.org/officeDocument/2006/relationships/hyperlink" Target="https://digital-navigator.azurewebsites.net/codes-schedules/definitions/74" TargetMode="External"/><Relationship Id="rId93" Type="http://schemas.openxmlformats.org/officeDocument/2006/relationships/hyperlink" Target="https://digital-navigator.azurewebsites.net/codes-schedules/definitions/1254" TargetMode="External"/><Relationship Id="rId189" Type="http://schemas.openxmlformats.org/officeDocument/2006/relationships/hyperlink" Target="https://digital-navigator.azurewebsites.net/codes-schedules/definitions/592" TargetMode="External"/><Relationship Id="rId396" Type="http://schemas.openxmlformats.org/officeDocument/2006/relationships/hyperlink" Target="https://digital-navigator.azurewebsites.net/codes-schedules/definitions/391" TargetMode="External"/><Relationship Id="rId617" Type="http://schemas.openxmlformats.org/officeDocument/2006/relationships/hyperlink" Target="https://digital-navigator.azurewebsites.net/codes-schedules/definitions/142" TargetMode="External"/><Relationship Id="rId824" Type="http://schemas.openxmlformats.org/officeDocument/2006/relationships/hyperlink" Target="https://digital-navigator.azurewebsites.net/codes-schedules/definitions/475" TargetMode="External"/><Relationship Id="rId256" Type="http://schemas.openxmlformats.org/officeDocument/2006/relationships/hyperlink" Target="https://digital-navigator.azurewebsites.net/codes-schedules/definitions/1265" TargetMode="External"/><Relationship Id="rId463" Type="http://schemas.openxmlformats.org/officeDocument/2006/relationships/hyperlink" Target="https://digital-navigator.azurewebsites.net/codes-schedules/definitions/378" TargetMode="External"/><Relationship Id="rId670" Type="http://schemas.openxmlformats.org/officeDocument/2006/relationships/hyperlink" Target="https://digital-navigator.azurewebsites.net/codes-schedules/definitions/923" TargetMode="External"/><Relationship Id="rId116" Type="http://schemas.openxmlformats.org/officeDocument/2006/relationships/hyperlink" Target="https://digital-navigator.azurewebsites.net/codes-schedules/definitions/84" TargetMode="External"/><Relationship Id="rId323" Type="http://schemas.openxmlformats.org/officeDocument/2006/relationships/hyperlink" Target="https://digital-navigator.azurewebsites.net/codes-schedules/definitions/553" TargetMode="External"/><Relationship Id="rId530" Type="http://schemas.openxmlformats.org/officeDocument/2006/relationships/hyperlink" Target="https://digital-navigator.azurewebsites.net/codes-schedules/definitions/1196" TargetMode="External"/><Relationship Id="rId768" Type="http://schemas.openxmlformats.org/officeDocument/2006/relationships/hyperlink" Target="https://digital-navigator.azurewebsites.net/codes-schedules/definitions/923" TargetMode="External"/><Relationship Id="rId975" Type="http://schemas.openxmlformats.org/officeDocument/2006/relationships/hyperlink" Target="https://digital-navigator.azurewebsites.net/codes-schedules/definitions/508" TargetMode="External"/><Relationship Id="rId20" Type="http://schemas.openxmlformats.org/officeDocument/2006/relationships/hyperlink" Target="https://digital-navigator.azurewebsites.net/codes-schedules/definitions/62" TargetMode="External"/><Relationship Id="rId628" Type="http://schemas.openxmlformats.org/officeDocument/2006/relationships/hyperlink" Target="https://digital-navigator.azurewebsites.net/codes-schedules/definitions/50" TargetMode="External"/><Relationship Id="rId835" Type="http://schemas.openxmlformats.org/officeDocument/2006/relationships/hyperlink" Target="https://digital-navigator.azurewebsites.net/codes-schedules/definitions/234" TargetMode="External"/><Relationship Id="rId267" Type="http://schemas.openxmlformats.org/officeDocument/2006/relationships/hyperlink" Target="https://digital-navigator.azurewebsites.net/codes-schedules/definitions/1030" TargetMode="External"/><Relationship Id="rId474" Type="http://schemas.openxmlformats.org/officeDocument/2006/relationships/hyperlink" Target="https://digital-navigator.azurewebsites.net/codes-schedules/definitions/75" TargetMode="External"/><Relationship Id="rId127" Type="http://schemas.openxmlformats.org/officeDocument/2006/relationships/hyperlink" Target="https://digital-navigator.azurewebsites.net/codes-schedules/definitions/1248" TargetMode="External"/><Relationship Id="rId681" Type="http://schemas.openxmlformats.org/officeDocument/2006/relationships/hyperlink" Target="https://digital-navigator.azurewebsites.net/codes-schedules/definitions/50" TargetMode="External"/><Relationship Id="rId779" Type="http://schemas.openxmlformats.org/officeDocument/2006/relationships/hyperlink" Target="https://digital-navigator.azurewebsites.net/codes-schedules/definitions/923" TargetMode="External"/><Relationship Id="rId902" Type="http://schemas.openxmlformats.org/officeDocument/2006/relationships/hyperlink" Target="https://digital-navigator.azurewebsites.net/codes-schedules/definitions/310" TargetMode="External"/><Relationship Id="rId986" Type="http://schemas.openxmlformats.org/officeDocument/2006/relationships/hyperlink" Target="https://digital-navigator.azurewebsites.net/codes-schedules/definitions/247" TargetMode="External"/><Relationship Id="rId31" Type="http://schemas.openxmlformats.org/officeDocument/2006/relationships/hyperlink" Target="https://digital-navigator.azurewebsites.net/codes-schedules/definitions/113" TargetMode="External"/><Relationship Id="rId334" Type="http://schemas.openxmlformats.org/officeDocument/2006/relationships/hyperlink" Target="https://digital-navigator.azurewebsites.net/codes-schedules/definitions/71" TargetMode="External"/><Relationship Id="rId541" Type="http://schemas.openxmlformats.org/officeDocument/2006/relationships/hyperlink" Target="https://digital-navigator.azurewebsites.net/codes-schedules/definitions/923" TargetMode="External"/><Relationship Id="rId639" Type="http://schemas.openxmlformats.org/officeDocument/2006/relationships/hyperlink" Target="https://digital-navigator.azurewebsites.net/codes-schedules/definitions/239" TargetMode="External"/><Relationship Id="rId180" Type="http://schemas.openxmlformats.org/officeDocument/2006/relationships/hyperlink" Target="https://digital-navigator.azurewebsites.net/codes-schedules/definitions/435" TargetMode="External"/><Relationship Id="rId278" Type="http://schemas.openxmlformats.org/officeDocument/2006/relationships/hyperlink" Target="https://digital-navigator.azurewebsites.net/codes-schedules/definitions/929" TargetMode="External"/><Relationship Id="rId401" Type="http://schemas.openxmlformats.org/officeDocument/2006/relationships/hyperlink" Target="https://digital-navigator.azurewebsites.net/codes-schedules/definitions/220" TargetMode="External"/><Relationship Id="rId846" Type="http://schemas.openxmlformats.org/officeDocument/2006/relationships/hyperlink" Target="https://digital-navigator.azurewebsites.net/codes-schedules/definitions/508" TargetMode="External"/><Relationship Id="rId485" Type="http://schemas.openxmlformats.org/officeDocument/2006/relationships/hyperlink" Target="https://digital-navigator.azurewebsites.net/codes-schedules/definitions/632" TargetMode="External"/><Relationship Id="rId692" Type="http://schemas.openxmlformats.org/officeDocument/2006/relationships/hyperlink" Target="https://digital-navigator.azurewebsites.net/codes-schedules/definitions/50" TargetMode="External"/><Relationship Id="rId706" Type="http://schemas.openxmlformats.org/officeDocument/2006/relationships/hyperlink" Target="https://digital-navigator.azurewebsites.net/codes-schedules/definitions/50" TargetMode="External"/><Relationship Id="rId913" Type="http://schemas.openxmlformats.org/officeDocument/2006/relationships/hyperlink" Target="https://digital-navigator.azurewebsites.net/codes-schedules/definitions/501" TargetMode="External"/><Relationship Id="rId42" Type="http://schemas.openxmlformats.org/officeDocument/2006/relationships/hyperlink" Target="https://digital-navigator.azurewebsites.net/codes-schedules/definitions/111" TargetMode="External"/><Relationship Id="rId138" Type="http://schemas.openxmlformats.org/officeDocument/2006/relationships/hyperlink" Target="https://digital-navigator.azurewebsites.net/codes-schedules/definitions/1073" TargetMode="External"/><Relationship Id="rId345" Type="http://schemas.openxmlformats.org/officeDocument/2006/relationships/hyperlink" Target="https://digital-navigator.azurewebsites.net/codes-schedules/definitions/508" TargetMode="External"/><Relationship Id="rId552" Type="http://schemas.openxmlformats.org/officeDocument/2006/relationships/hyperlink" Target="https://digital-navigator.azurewebsites.net/codes-schedules/definitions/923" TargetMode="External"/><Relationship Id="rId997" Type="http://schemas.openxmlformats.org/officeDocument/2006/relationships/hyperlink" Target="https://digital-navigator.azurewebsites.net/codes-schedules/definitions/731" TargetMode="External"/><Relationship Id="rId191" Type="http://schemas.openxmlformats.org/officeDocument/2006/relationships/hyperlink" Target="https://digital-navigator.azurewebsites.net/codes-schedules/definitions/430" TargetMode="External"/><Relationship Id="rId205" Type="http://schemas.openxmlformats.org/officeDocument/2006/relationships/hyperlink" Target="https://digital-navigator.azurewebsites.net/codes-schedules/definitions/313" TargetMode="External"/><Relationship Id="rId412" Type="http://schemas.openxmlformats.org/officeDocument/2006/relationships/hyperlink" Target="https://digital-navigator.azurewebsites.net/codes-schedules/definitions/923" TargetMode="External"/><Relationship Id="rId857" Type="http://schemas.openxmlformats.org/officeDocument/2006/relationships/hyperlink" Target="https://digital-navigator.azurewebsites.net/codes-schedules/definitions/71" TargetMode="External"/><Relationship Id="rId289" Type="http://schemas.openxmlformats.org/officeDocument/2006/relationships/hyperlink" Target="https://digital-navigator.azurewebsites.net/codes-schedules/definitions/959" TargetMode="External"/><Relationship Id="rId496" Type="http://schemas.openxmlformats.org/officeDocument/2006/relationships/hyperlink" Target="https://digital-navigator.azurewebsites.net/codes-schedules/definitions/465" TargetMode="External"/><Relationship Id="rId717" Type="http://schemas.openxmlformats.org/officeDocument/2006/relationships/hyperlink" Target="https://digital-navigator.azurewebsites.net/codes-schedules/definitions/923" TargetMode="External"/><Relationship Id="rId924" Type="http://schemas.openxmlformats.org/officeDocument/2006/relationships/hyperlink" Target="https://digital-navigator.azurewebsites.net/codes-schedules/definitions/247" TargetMode="External"/><Relationship Id="rId53" Type="http://schemas.openxmlformats.org/officeDocument/2006/relationships/hyperlink" Target="https://digital-navigator.azurewebsites.net/codes-schedules/definitions/247" TargetMode="External"/><Relationship Id="rId149" Type="http://schemas.openxmlformats.org/officeDocument/2006/relationships/hyperlink" Target="https://digital-navigator.azurewebsites.net/codes-schedules/definitions/83" TargetMode="External"/><Relationship Id="rId356" Type="http://schemas.openxmlformats.org/officeDocument/2006/relationships/hyperlink" Target="https://digital-navigator.azurewebsites.net/codes-schedules/definitions/923" TargetMode="External"/><Relationship Id="rId563" Type="http://schemas.openxmlformats.org/officeDocument/2006/relationships/hyperlink" Target="https://digital-navigator.azurewebsites.net/codes-schedules/definitions/695" TargetMode="External"/><Relationship Id="rId770" Type="http://schemas.openxmlformats.org/officeDocument/2006/relationships/hyperlink" Target="https://digital-navigator.azurewebsites.net/codes-schedules/definitions/74" TargetMode="External"/><Relationship Id="rId216" Type="http://schemas.openxmlformats.org/officeDocument/2006/relationships/hyperlink" Target="https://digital-navigator.azurewebsites.net/codes-schedules/definitions/638" TargetMode="External"/><Relationship Id="rId423" Type="http://schemas.openxmlformats.org/officeDocument/2006/relationships/hyperlink" Target="https://digital-navigator.azurewebsites.net/codes-schedules/definitions/923" TargetMode="External"/><Relationship Id="rId868" Type="http://schemas.openxmlformats.org/officeDocument/2006/relationships/hyperlink" Target="https://digital-navigator.azurewebsites.net/codes-schedules/definitions/731" TargetMode="External"/><Relationship Id="rId630" Type="http://schemas.openxmlformats.org/officeDocument/2006/relationships/hyperlink" Target="https://digital-navigator.azurewebsites.net/codes-schedules/definitions/923" TargetMode="External"/><Relationship Id="rId728" Type="http://schemas.openxmlformats.org/officeDocument/2006/relationships/hyperlink" Target="https://digital-navigator.azurewebsites.net/codes-schedules/definitions/50" TargetMode="External"/><Relationship Id="rId935" Type="http://schemas.openxmlformats.org/officeDocument/2006/relationships/hyperlink" Target="https://digital-navigator.azurewebsites.net/codes-schedules/definitions/898" TargetMode="External"/><Relationship Id="rId64" Type="http://schemas.openxmlformats.org/officeDocument/2006/relationships/hyperlink" Target="https://digital-navigator.azurewebsites.net/codes-schedules/definitions/64" TargetMode="External"/><Relationship Id="rId367" Type="http://schemas.openxmlformats.org/officeDocument/2006/relationships/hyperlink" Target="https://digital-navigator.azurewebsites.net/codes-schedules/definitions/86" TargetMode="External"/><Relationship Id="rId574" Type="http://schemas.openxmlformats.org/officeDocument/2006/relationships/hyperlink" Target="https://digital-navigator.azurewebsites.net/codes-schedules/definitions/923" TargetMode="External"/><Relationship Id="rId227" Type="http://schemas.openxmlformats.org/officeDocument/2006/relationships/hyperlink" Target="https://digital-navigator.azurewebsites.net/codes-schedules/definitions/121" TargetMode="External"/><Relationship Id="rId781" Type="http://schemas.openxmlformats.org/officeDocument/2006/relationships/hyperlink" Target="https://digital-navigator.azurewebsites.net/codes-schedules/definitions/1160" TargetMode="External"/><Relationship Id="rId879" Type="http://schemas.openxmlformats.org/officeDocument/2006/relationships/hyperlink" Target="https://digital-navigator.azurewebsites.net/codes-schedules/definitions/751" TargetMode="External"/><Relationship Id="rId434" Type="http://schemas.openxmlformats.org/officeDocument/2006/relationships/hyperlink" Target="https://digital-navigator.azurewebsites.net/codes-schedules/definitions/391" TargetMode="External"/><Relationship Id="rId641" Type="http://schemas.openxmlformats.org/officeDocument/2006/relationships/hyperlink" Target="https://digital-navigator.azurewebsites.net/codes-schedules/definitions/84" TargetMode="External"/><Relationship Id="rId739" Type="http://schemas.openxmlformats.org/officeDocument/2006/relationships/hyperlink" Target="https://digital-navigator.azurewebsites.net/codes-schedules/definitions/111" TargetMode="External"/><Relationship Id="rId280" Type="http://schemas.openxmlformats.org/officeDocument/2006/relationships/hyperlink" Target="https://digital-navigator.azurewebsites.net/codes-schedules/definitions/71" TargetMode="External"/><Relationship Id="rId501" Type="http://schemas.openxmlformats.org/officeDocument/2006/relationships/hyperlink" Target="https://digital-navigator.azurewebsites.net/codes-schedules/definitions/1236" TargetMode="External"/><Relationship Id="rId946" Type="http://schemas.openxmlformats.org/officeDocument/2006/relationships/hyperlink" Target="https://digital-navigator.azurewebsites.net/codes-schedules/definitions/899" TargetMode="External"/><Relationship Id="rId75" Type="http://schemas.openxmlformats.org/officeDocument/2006/relationships/hyperlink" Target="https://digital-navigator.azurewebsites.net/codes-schedules/definitions/64" TargetMode="External"/><Relationship Id="rId140" Type="http://schemas.openxmlformats.org/officeDocument/2006/relationships/hyperlink" Target="https://digital-navigator.azurewebsites.net/codes-schedules/definitions/1257" TargetMode="External"/><Relationship Id="rId378" Type="http://schemas.openxmlformats.org/officeDocument/2006/relationships/hyperlink" Target="https://digital-navigator.azurewebsites.net/codes-schedules/definitions/142" TargetMode="External"/><Relationship Id="rId585" Type="http://schemas.openxmlformats.org/officeDocument/2006/relationships/hyperlink" Target="https://digital-navigator.azurewebsites.net/codes-schedules/definitions/923" TargetMode="External"/><Relationship Id="rId792" Type="http://schemas.openxmlformats.org/officeDocument/2006/relationships/hyperlink" Target="https://digital-navigator.azurewebsites.net/codes-schedules/definitions/923" TargetMode="External"/><Relationship Id="rId806" Type="http://schemas.openxmlformats.org/officeDocument/2006/relationships/hyperlink" Target="https://digital-navigator.azurewebsites.net/codes-schedules/definitions/82" TargetMode="External"/><Relationship Id="rId6" Type="http://schemas.openxmlformats.org/officeDocument/2006/relationships/settings" Target="settings.xml"/><Relationship Id="rId238" Type="http://schemas.openxmlformats.org/officeDocument/2006/relationships/hyperlink" Target="https://digital-navigator.azurewebsites.net/codes-schedules/definitions/313" TargetMode="External"/><Relationship Id="rId445" Type="http://schemas.openxmlformats.org/officeDocument/2006/relationships/hyperlink" Target="https://digital-navigator.azurewebsites.net/codes-schedules/definitions/84" TargetMode="External"/><Relationship Id="rId652" Type="http://schemas.openxmlformats.org/officeDocument/2006/relationships/hyperlink" Target="https://digital-navigator.azurewebsites.net/codes-schedules/definitions/142" TargetMode="External"/><Relationship Id="rId291" Type="http://schemas.openxmlformats.org/officeDocument/2006/relationships/hyperlink" Target="https://digital-navigator.azurewebsites.net/codes-schedules/definitions/710" TargetMode="External"/><Relationship Id="rId305" Type="http://schemas.openxmlformats.org/officeDocument/2006/relationships/hyperlink" Target="https://digital-navigator.azurewebsites.net/codes-schedules/definitions/62" TargetMode="External"/><Relationship Id="rId512" Type="http://schemas.openxmlformats.org/officeDocument/2006/relationships/hyperlink" Target="https://digital-navigator.azurewebsites.net/codes-schedules/definitions/923" TargetMode="External"/><Relationship Id="rId957" Type="http://schemas.openxmlformats.org/officeDocument/2006/relationships/hyperlink" Target="https://digital-navigator.azurewebsites.net/codes-schedules/definitions/898" TargetMode="External"/><Relationship Id="rId86" Type="http://schemas.openxmlformats.org/officeDocument/2006/relationships/hyperlink" Target="https://digital-navigator.azurewebsites.net/codes-schedules/definitions/89" TargetMode="External"/><Relationship Id="rId151" Type="http://schemas.openxmlformats.org/officeDocument/2006/relationships/hyperlink" Target="https://digital-navigator.azurewebsites.net/codes-schedules/definitions/391" TargetMode="External"/><Relationship Id="rId389" Type="http://schemas.openxmlformats.org/officeDocument/2006/relationships/hyperlink" Target="https://digital-navigator.azurewebsites.net/codes-schedules/definitions/313" TargetMode="External"/><Relationship Id="rId596" Type="http://schemas.openxmlformats.org/officeDocument/2006/relationships/hyperlink" Target="https://digital-navigator.azurewebsites.net/codes-schedules/definitions/313" TargetMode="External"/><Relationship Id="rId817" Type="http://schemas.openxmlformats.org/officeDocument/2006/relationships/hyperlink" Target="https://digital-navigator.azurewebsites.net/codes-schedules/definitions/923" TargetMode="External"/><Relationship Id="rId1002" Type="http://schemas.openxmlformats.org/officeDocument/2006/relationships/hyperlink" Target="https://digital-navigator.azurewebsites.net/codes-schedules/definitions/508" TargetMode="External"/><Relationship Id="rId249" Type="http://schemas.openxmlformats.org/officeDocument/2006/relationships/hyperlink" Target="https://digital-navigator.azurewebsites.net/codes-schedules/definitions/396" TargetMode="External"/><Relationship Id="rId456" Type="http://schemas.openxmlformats.org/officeDocument/2006/relationships/hyperlink" Target="https://digital-navigator.azurewebsites.net/codes-schedules/definitions/142" TargetMode="External"/><Relationship Id="rId663" Type="http://schemas.openxmlformats.org/officeDocument/2006/relationships/hyperlink" Target="https://digital-navigator.azurewebsites.net/codes-schedules/definitions/955" TargetMode="External"/><Relationship Id="rId870" Type="http://schemas.openxmlformats.org/officeDocument/2006/relationships/hyperlink" Target="https://digital-navigator.azurewebsites.net/codes-schedules/definitions/247" TargetMode="External"/><Relationship Id="rId13" Type="http://schemas.openxmlformats.org/officeDocument/2006/relationships/header" Target="header2.xml"/><Relationship Id="rId109" Type="http://schemas.openxmlformats.org/officeDocument/2006/relationships/hyperlink" Target="https://digital-navigator.azurewebsites.net/codes-schedules/definitions/89" TargetMode="External"/><Relationship Id="rId316" Type="http://schemas.openxmlformats.org/officeDocument/2006/relationships/hyperlink" Target="https://digital-navigator.azurewebsites.net/codes-schedules/definitions/923" TargetMode="External"/><Relationship Id="rId523" Type="http://schemas.openxmlformats.org/officeDocument/2006/relationships/hyperlink" Target="https://digital-navigator.azurewebsites.net/codes-schedules/definitions/1234" TargetMode="External"/><Relationship Id="rId968" Type="http://schemas.openxmlformats.org/officeDocument/2006/relationships/hyperlink" Target="https://digital-navigator.azurewebsites.net/codes-schedules/definitions/508" TargetMode="External"/><Relationship Id="rId97" Type="http://schemas.openxmlformats.org/officeDocument/2006/relationships/hyperlink" Target="https://digital-navigator.azurewebsites.net/codes-schedules/definitions/131" TargetMode="External"/><Relationship Id="rId730" Type="http://schemas.openxmlformats.org/officeDocument/2006/relationships/hyperlink" Target="https://digital-navigator.azurewebsites.net/codes-schedules/definitions/1162" TargetMode="External"/><Relationship Id="rId828" Type="http://schemas.openxmlformats.org/officeDocument/2006/relationships/hyperlink" Target="https://digital-navigator.azurewebsites.net/codes-schedules/definitions/64" TargetMode="External"/><Relationship Id="rId1013" Type="http://schemas.microsoft.com/office/2019/05/relationships/documenttasks" Target="documenttasks/documenttasks1.xml"/><Relationship Id="rId162" Type="http://schemas.openxmlformats.org/officeDocument/2006/relationships/hyperlink" Target="https://digital-navigator.azurewebsites.net/codes-schedules/definitions/391" TargetMode="External"/><Relationship Id="rId467" Type="http://schemas.openxmlformats.org/officeDocument/2006/relationships/hyperlink" Target="https://digital-navigator.azurewebsites.net/codes-schedules/definitions/378" TargetMode="External"/><Relationship Id="rId674" Type="http://schemas.openxmlformats.org/officeDocument/2006/relationships/hyperlink" Target="https://digital-navigator.azurewebsites.net/codes-schedules/definitions/1061" TargetMode="External"/><Relationship Id="rId881" Type="http://schemas.openxmlformats.org/officeDocument/2006/relationships/hyperlink" Target="https://digital-navigator.azurewebsites.net/codes-schedules/definitions/695" TargetMode="External"/><Relationship Id="rId979" Type="http://schemas.openxmlformats.org/officeDocument/2006/relationships/hyperlink" Target="https://digital-navigator.azurewebsites.net/codes-schedules/definitions/508" TargetMode="External"/><Relationship Id="rId24" Type="http://schemas.openxmlformats.org/officeDocument/2006/relationships/hyperlink" Target="https://digital-navigator.azurewebsites.net/codes-schedules/definitions/938" TargetMode="External"/><Relationship Id="rId327" Type="http://schemas.openxmlformats.org/officeDocument/2006/relationships/hyperlink" Target="https://digital-navigator.azurewebsites.net/codes-schedules/definitions/82" TargetMode="External"/><Relationship Id="rId534" Type="http://schemas.openxmlformats.org/officeDocument/2006/relationships/hyperlink" Target="https://digital-navigator.azurewebsites.net/codes-schedules/definitions/1162" TargetMode="External"/><Relationship Id="rId741" Type="http://schemas.openxmlformats.org/officeDocument/2006/relationships/hyperlink" Target="https://digital-navigator.azurewebsites.net/codes-schedules/definitions/111" TargetMode="External"/><Relationship Id="rId839" Type="http://schemas.openxmlformats.org/officeDocument/2006/relationships/hyperlink" Target="https://digital-navigator.azurewebsites.net/codes-schedules/definitions/508" TargetMode="External"/><Relationship Id="rId173" Type="http://schemas.openxmlformats.org/officeDocument/2006/relationships/hyperlink" Target="https://digital-navigator.azurewebsites.net/codes-schedules/definitions/1094" TargetMode="External"/><Relationship Id="rId380" Type="http://schemas.openxmlformats.org/officeDocument/2006/relationships/hyperlink" Target="https://digital-navigator.azurewebsites.net/codes-schedules/definitions/86" TargetMode="External"/><Relationship Id="rId601" Type="http://schemas.openxmlformats.org/officeDocument/2006/relationships/hyperlink" Target="https://digital-navigator.azurewebsites.net/codes-schedules/definitions/923" TargetMode="External"/><Relationship Id="rId240" Type="http://schemas.openxmlformats.org/officeDocument/2006/relationships/hyperlink" Target="https://digital-navigator.azurewebsites.net/codes-schedules/definitions/84" TargetMode="External"/><Relationship Id="rId478" Type="http://schemas.openxmlformats.org/officeDocument/2006/relationships/hyperlink" Target="https://digital-navigator.azurewebsites.net/codes-schedules/definitions/142" TargetMode="External"/><Relationship Id="rId685" Type="http://schemas.openxmlformats.org/officeDocument/2006/relationships/hyperlink" Target="https://digital-navigator.azurewebsites.net/codes-schedules/definitions/50" TargetMode="External"/><Relationship Id="rId892" Type="http://schemas.openxmlformats.org/officeDocument/2006/relationships/hyperlink" Target="https://digital-navigator.azurewebsites.net/codes-schedules/definitions/129" TargetMode="External"/><Relationship Id="rId906" Type="http://schemas.openxmlformats.org/officeDocument/2006/relationships/hyperlink" Target="https://digital-navigator.azurewebsites.net/codes-schedules/definitions/548" TargetMode="External"/><Relationship Id="rId35" Type="http://schemas.openxmlformats.org/officeDocument/2006/relationships/hyperlink" Target="https://digital-navigator.azurewebsites.net/codes-schedules/definitions/247" TargetMode="External"/><Relationship Id="rId100" Type="http://schemas.openxmlformats.org/officeDocument/2006/relationships/hyperlink" Target="https://digital-navigator.azurewebsites.net/codes-schedules/definitions/1256" TargetMode="External"/><Relationship Id="rId338" Type="http://schemas.openxmlformats.org/officeDocument/2006/relationships/hyperlink" Target="https://digital-navigator.azurewebsites.net/codes-schedules/definitions/391" TargetMode="External"/><Relationship Id="rId545" Type="http://schemas.openxmlformats.org/officeDocument/2006/relationships/hyperlink" Target="https://digital-navigator.azurewebsites.net/codes-schedules/definitions/923" TargetMode="External"/><Relationship Id="rId752" Type="http://schemas.openxmlformats.org/officeDocument/2006/relationships/hyperlink" Target="https://digital-navigator.azurewebsites.net/codes-schedules/definitions/50" TargetMode="External"/><Relationship Id="rId184" Type="http://schemas.openxmlformats.org/officeDocument/2006/relationships/hyperlink" Target="https://digital-navigator.azurewebsites.net/codes-schedules/definitions/718" TargetMode="External"/><Relationship Id="rId391" Type="http://schemas.openxmlformats.org/officeDocument/2006/relationships/hyperlink" Target="https://digital-navigator.azurewebsites.net/codes-schedules/definitions/142" TargetMode="External"/><Relationship Id="rId405" Type="http://schemas.openxmlformats.org/officeDocument/2006/relationships/hyperlink" Target="https://digital-navigator.azurewebsites.net/codes-schedules/definitions/60" TargetMode="External"/><Relationship Id="rId612" Type="http://schemas.openxmlformats.org/officeDocument/2006/relationships/hyperlink" Target="https://digital-navigator.azurewebsites.net/codes-schedules/definitions/50" TargetMode="External"/><Relationship Id="rId251" Type="http://schemas.openxmlformats.org/officeDocument/2006/relationships/hyperlink" Target="https://digital-navigator.azurewebsites.net/codes-schedules/definitions/239" TargetMode="External"/><Relationship Id="rId489" Type="http://schemas.openxmlformats.org/officeDocument/2006/relationships/hyperlink" Target="https://digital-navigator.azurewebsites.net/codes-schedules/definitions/181" TargetMode="External"/><Relationship Id="rId696" Type="http://schemas.openxmlformats.org/officeDocument/2006/relationships/hyperlink" Target="https://digital-navigator.azurewebsites.net/codes-schedules/definitions/1061" TargetMode="External"/><Relationship Id="rId917" Type="http://schemas.openxmlformats.org/officeDocument/2006/relationships/hyperlink" Target="https://digital-navigator.azurewebsites.net/codes-schedules/definitions/247" TargetMode="External"/><Relationship Id="rId46" Type="http://schemas.openxmlformats.org/officeDocument/2006/relationships/hyperlink" Target="https://digital-navigator.azurewebsites.net/codes-schedules/definitions/247" TargetMode="External"/><Relationship Id="rId349" Type="http://schemas.openxmlformats.org/officeDocument/2006/relationships/hyperlink" Target="https://digital-navigator.azurewebsites.net/codes-schedules/definitions/247" TargetMode="External"/><Relationship Id="rId556" Type="http://schemas.openxmlformats.org/officeDocument/2006/relationships/hyperlink" Target="https://digital-navigator.azurewebsites.net/codes-schedules/definitions/84" TargetMode="External"/><Relationship Id="rId763" Type="http://schemas.openxmlformats.org/officeDocument/2006/relationships/hyperlink" Target="https://digital-navigator.azurewebsites.net/codes-schedules/definitions/50" TargetMode="External"/><Relationship Id="rId111" Type="http://schemas.openxmlformats.org/officeDocument/2006/relationships/hyperlink" Target="https://digital-navigator.azurewebsites.net/codes-schedules/definitions/1254" TargetMode="External"/><Relationship Id="rId195" Type="http://schemas.openxmlformats.org/officeDocument/2006/relationships/hyperlink" Target="https://digital-navigator.azurewebsites.net/codes-schedules/definitions/923" TargetMode="External"/><Relationship Id="rId209" Type="http://schemas.openxmlformats.org/officeDocument/2006/relationships/hyperlink" Target="https://digital-navigator.azurewebsites.net/codes-schedules/definitions/401" TargetMode="External"/><Relationship Id="rId416" Type="http://schemas.openxmlformats.org/officeDocument/2006/relationships/hyperlink" Target="https://digital-navigator.azurewebsites.net/codes-schedules/definitions/923" TargetMode="External"/><Relationship Id="rId970" Type="http://schemas.openxmlformats.org/officeDocument/2006/relationships/hyperlink" Target="https://digital-navigator.azurewebsites.net/codes-schedules/definitions/731" TargetMode="External"/><Relationship Id="rId623" Type="http://schemas.openxmlformats.org/officeDocument/2006/relationships/hyperlink" Target="https://digital-navigator.azurewebsites.net/codes-schedules/definitions/50" TargetMode="External"/><Relationship Id="rId830" Type="http://schemas.openxmlformats.org/officeDocument/2006/relationships/hyperlink" Target="https://digital-navigator.azurewebsites.net/codes-schedules/definitions/475" TargetMode="External"/><Relationship Id="rId928" Type="http://schemas.openxmlformats.org/officeDocument/2006/relationships/hyperlink" Target="https://digital-navigator.azurewebsites.net/codes-schedules/definitions/731" TargetMode="External"/><Relationship Id="rId57" Type="http://schemas.openxmlformats.org/officeDocument/2006/relationships/hyperlink" Target="https://digital-navigator.azurewebsites.net/codes-schedules/definitions/475" TargetMode="External"/><Relationship Id="rId262" Type="http://schemas.openxmlformats.org/officeDocument/2006/relationships/hyperlink" Target="https://digital-navigator.azurewebsites.net/codes-schedules/definitions/1111" TargetMode="External"/><Relationship Id="rId567" Type="http://schemas.openxmlformats.org/officeDocument/2006/relationships/hyperlink" Target="https://digital-navigator.azurewebsites.net/codes-schedules/definitions/74" TargetMode="External"/><Relationship Id="rId122" Type="http://schemas.openxmlformats.org/officeDocument/2006/relationships/hyperlink" Target="https://digital-navigator.azurewebsites.net/codes-schedules/definitions/1246" TargetMode="External"/><Relationship Id="rId774" Type="http://schemas.openxmlformats.org/officeDocument/2006/relationships/hyperlink" Target="https://digital-navigator.azurewebsites.net/codes-schedules/definitions/50" TargetMode="External"/><Relationship Id="rId981" Type="http://schemas.openxmlformats.org/officeDocument/2006/relationships/hyperlink" Target="https://digital-navigator.azurewebsites.net/codes-schedules/definitions/508" TargetMode="External"/><Relationship Id="rId427" Type="http://schemas.openxmlformats.org/officeDocument/2006/relationships/hyperlink" Target="https://digital-navigator.azurewebsites.net/codes-schedules/definitions/60" TargetMode="External"/><Relationship Id="rId634" Type="http://schemas.openxmlformats.org/officeDocument/2006/relationships/hyperlink" Target="https://digital-navigator.azurewebsites.net/codes-schedules/definitions/621" TargetMode="External"/><Relationship Id="rId841" Type="http://schemas.openxmlformats.org/officeDocument/2006/relationships/hyperlink" Target="https://digital-navigator.azurewebsites.net/codes-schedules/definitions/731" TargetMode="External"/><Relationship Id="rId273" Type="http://schemas.openxmlformats.org/officeDocument/2006/relationships/hyperlink" Target="https://digital-navigator.azurewebsites.net/codes-schedules/definitions/1232" TargetMode="External"/><Relationship Id="rId480" Type="http://schemas.openxmlformats.org/officeDocument/2006/relationships/hyperlink" Target="https://digital-navigator.azurewebsites.net/codes-schedules/definitions/465" TargetMode="External"/><Relationship Id="rId701" Type="http://schemas.openxmlformats.org/officeDocument/2006/relationships/hyperlink" Target="https://digital-navigator.azurewebsites.net/codes-schedules/definitions/621" TargetMode="External"/><Relationship Id="rId939" Type="http://schemas.openxmlformats.org/officeDocument/2006/relationships/hyperlink" Target="https://digital-navigator.azurewebsites.net/codes-schedules/definitions/898" TargetMode="External"/><Relationship Id="rId68" Type="http://schemas.openxmlformats.org/officeDocument/2006/relationships/hyperlink" Target="https://digital-navigator.azurewebsites.net/codes-schedules/definitions/1258" TargetMode="External"/><Relationship Id="rId133" Type="http://schemas.openxmlformats.org/officeDocument/2006/relationships/hyperlink" Target="https://digital-navigator.azurewebsites.net/codes-schedules/definitions/84" TargetMode="External"/><Relationship Id="rId340" Type="http://schemas.openxmlformats.org/officeDocument/2006/relationships/hyperlink" Target="https://digital-navigator.azurewebsites.net/codes-schedules/definitions/923" TargetMode="External"/><Relationship Id="rId578" Type="http://schemas.openxmlformats.org/officeDocument/2006/relationships/hyperlink" Target="https://digital-navigator.azurewebsites.net/codes-schedules/definitions/99" TargetMode="External"/><Relationship Id="rId785" Type="http://schemas.openxmlformats.org/officeDocument/2006/relationships/hyperlink" Target="https://digital-navigator.azurewebsites.net/codes-schedules/definitions/1160" TargetMode="External"/><Relationship Id="rId992" Type="http://schemas.openxmlformats.org/officeDocument/2006/relationships/hyperlink" Target="https://digital-navigator.azurewebsites.net/codes-schedules/definitions/508" TargetMode="External"/><Relationship Id="rId200" Type="http://schemas.openxmlformats.org/officeDocument/2006/relationships/hyperlink" Target="https://digital-navigator.azurewebsites.net/codes-schedules/definitions/1235" TargetMode="External"/><Relationship Id="rId438" Type="http://schemas.openxmlformats.org/officeDocument/2006/relationships/hyperlink" Target="https://digital-navigator.azurewebsites.net/codes-schedules/definitions/465" TargetMode="External"/><Relationship Id="rId645" Type="http://schemas.openxmlformats.org/officeDocument/2006/relationships/hyperlink" Target="https://digital-navigator.azurewebsites.net/codes-schedules/definitions/142" TargetMode="External"/><Relationship Id="rId852" Type="http://schemas.openxmlformats.org/officeDocument/2006/relationships/hyperlink" Target="https://digital-navigator.azurewebsites.net/codes-schedules/definitions/508" TargetMode="External"/><Relationship Id="rId284" Type="http://schemas.openxmlformats.org/officeDocument/2006/relationships/hyperlink" Target="https://digital-navigator.azurewebsites.net/codes-schedules/definitions/247" TargetMode="External"/><Relationship Id="rId491" Type="http://schemas.openxmlformats.org/officeDocument/2006/relationships/hyperlink" Target="https://digital-navigator.azurewebsites.net/codes-schedules/definitions/181" TargetMode="External"/><Relationship Id="rId505" Type="http://schemas.openxmlformats.org/officeDocument/2006/relationships/hyperlink" Target="https://digital-navigator.azurewebsites.net/codes-schedules/definitions/1236" TargetMode="External"/><Relationship Id="rId712" Type="http://schemas.openxmlformats.org/officeDocument/2006/relationships/hyperlink" Target="https://digital-navigator.azurewebsites.net/codes-schedules/definitions/923" TargetMode="External"/><Relationship Id="rId79" Type="http://schemas.openxmlformats.org/officeDocument/2006/relationships/hyperlink" Target="https://digital-navigator.azurewebsites.net/codes-schedules/definitions/84" TargetMode="External"/><Relationship Id="rId144" Type="http://schemas.openxmlformats.org/officeDocument/2006/relationships/hyperlink" Target="https://digital-navigator.azurewebsites.net/codes-schedules/definitions/1255" TargetMode="External"/><Relationship Id="rId589" Type="http://schemas.openxmlformats.org/officeDocument/2006/relationships/hyperlink" Target="https://digital-navigator.azurewebsites.net/codes-schedules/definitions/923" TargetMode="External"/><Relationship Id="rId796" Type="http://schemas.openxmlformats.org/officeDocument/2006/relationships/hyperlink" Target="https://digital-navigator.azurewebsites.net/codes-schedules/definitions/142" TargetMode="External"/><Relationship Id="rId351" Type="http://schemas.openxmlformats.org/officeDocument/2006/relationships/hyperlink" Target="https://digital-navigator.azurewebsites.net/codes-schedules/definitions/391" TargetMode="External"/><Relationship Id="rId449" Type="http://schemas.openxmlformats.org/officeDocument/2006/relationships/hyperlink" Target="https://digital-navigator.azurewebsites.net/codes-schedules/definitions/89" TargetMode="External"/><Relationship Id="rId656" Type="http://schemas.openxmlformats.org/officeDocument/2006/relationships/hyperlink" Target="https://digital-navigator.azurewebsites.net/codes-schedules/definitions/469" TargetMode="External"/><Relationship Id="rId863" Type="http://schemas.openxmlformats.org/officeDocument/2006/relationships/hyperlink" Target="https://digital-navigator.azurewebsites.net/codes-schedules/definitions/508" TargetMode="External"/><Relationship Id="rId211" Type="http://schemas.openxmlformats.org/officeDocument/2006/relationships/hyperlink" Target="https://digital-navigator.azurewebsites.net/codes-schedules/definitions/424" TargetMode="External"/><Relationship Id="rId295" Type="http://schemas.openxmlformats.org/officeDocument/2006/relationships/hyperlink" Target="https://digital-navigator.azurewebsites.net/codes-schedules/definitions/119" TargetMode="External"/><Relationship Id="rId309" Type="http://schemas.openxmlformats.org/officeDocument/2006/relationships/hyperlink" Target="https://digital-navigator.azurewebsites.net/codes-schedules/definitions/923" TargetMode="External"/><Relationship Id="rId516" Type="http://schemas.openxmlformats.org/officeDocument/2006/relationships/hyperlink" Target="https://digital-navigator.azurewebsites.net/codes-schedules/definitions/84" TargetMode="External"/><Relationship Id="rId723" Type="http://schemas.openxmlformats.org/officeDocument/2006/relationships/hyperlink" Target="https://digital-navigator.azurewebsites.net/codes-schedules/definitions/74" TargetMode="External"/><Relationship Id="rId930" Type="http://schemas.openxmlformats.org/officeDocument/2006/relationships/hyperlink" Target="https://digital-navigator.azurewebsites.net/codes-schedules/definitions/731" TargetMode="External"/><Relationship Id="rId1006" Type="http://schemas.openxmlformats.org/officeDocument/2006/relationships/hyperlink" Target="https://digital-navigator.azurewebsites.net/codes-schedules/definitions/508" TargetMode="External"/><Relationship Id="rId155" Type="http://schemas.openxmlformats.org/officeDocument/2006/relationships/hyperlink" Target="https://digital-navigator.azurewebsites.net/codes-schedules/definitions/74" TargetMode="External"/><Relationship Id="rId362" Type="http://schemas.openxmlformats.org/officeDocument/2006/relationships/hyperlink" Target="https://digital-navigator.azurewebsites.net/codes-schedules/definitions/391" TargetMode="External"/><Relationship Id="rId222" Type="http://schemas.openxmlformats.org/officeDocument/2006/relationships/hyperlink" Target="https://digital-navigator.azurewebsites.net/codes-schedules/definitions/724" TargetMode="External"/><Relationship Id="rId667" Type="http://schemas.openxmlformats.org/officeDocument/2006/relationships/hyperlink" Target="https://digital-navigator.azurewebsites.net/codes-schedules/definitions/923" TargetMode="External"/><Relationship Id="rId874" Type="http://schemas.openxmlformats.org/officeDocument/2006/relationships/hyperlink" Target="https://digital-navigator.azurewebsites.net/codes-schedules/definitions/129" TargetMode="External"/><Relationship Id="rId17" Type="http://schemas.openxmlformats.org/officeDocument/2006/relationships/hyperlink" Target="https://digital-navigator.azurewebsites.net/codes-schedules/definitions/113" TargetMode="External"/><Relationship Id="rId527" Type="http://schemas.openxmlformats.org/officeDocument/2006/relationships/hyperlink" Target="https://digital-navigator.azurewebsites.net/codes-schedules/definitions/786" TargetMode="External"/><Relationship Id="rId734" Type="http://schemas.openxmlformats.org/officeDocument/2006/relationships/hyperlink" Target="https://digital-navigator.azurewebsites.net/codes-schedules/definitions/82" TargetMode="External"/><Relationship Id="rId941" Type="http://schemas.openxmlformats.org/officeDocument/2006/relationships/hyperlink" Target="https://digital-navigator.azurewebsites.net/codes-schedules/definitions/721" TargetMode="External"/><Relationship Id="rId70" Type="http://schemas.openxmlformats.org/officeDocument/2006/relationships/hyperlink" Target="https://digital-navigator.azurewebsites.net/codes-schedules/definitions/1247" TargetMode="External"/><Relationship Id="rId166" Type="http://schemas.openxmlformats.org/officeDocument/2006/relationships/hyperlink" Target="https://digital-navigator.azurewebsites.net/codes-schedules/definitions/923" TargetMode="External"/><Relationship Id="rId373" Type="http://schemas.openxmlformats.org/officeDocument/2006/relationships/hyperlink" Target="https://digital-navigator.azurewebsites.net/codes-schedules/definitions/391" TargetMode="External"/><Relationship Id="rId580" Type="http://schemas.openxmlformats.org/officeDocument/2006/relationships/hyperlink" Target="https://digital-navigator.azurewebsites.net/codes-schedules/definitions/923" TargetMode="External"/><Relationship Id="rId801" Type="http://schemas.openxmlformats.org/officeDocument/2006/relationships/hyperlink" Target="https://digital-navigator.azurewebsites.net/codes-schedules/definitions/923" TargetMode="External"/><Relationship Id="rId1" Type="http://schemas.openxmlformats.org/officeDocument/2006/relationships/customXml" Target="../customXml/item1.xml"/><Relationship Id="rId233" Type="http://schemas.openxmlformats.org/officeDocument/2006/relationships/hyperlink" Target="https://digital-navigator.azurewebsites.net/codes-schedules/definitions/1235" TargetMode="External"/><Relationship Id="rId440" Type="http://schemas.openxmlformats.org/officeDocument/2006/relationships/hyperlink" Target="https://digital-navigator.azurewebsites.net/codes-schedules/definitions/786" TargetMode="External"/><Relationship Id="rId678" Type="http://schemas.openxmlformats.org/officeDocument/2006/relationships/hyperlink" Target="https://digital-navigator.azurewebsites.net/codes-schedules/definitions/50" TargetMode="External"/><Relationship Id="rId885" Type="http://schemas.openxmlformats.org/officeDocument/2006/relationships/hyperlink" Target="https://digital-navigator.azurewebsites.net/codes-schedules/definitions/129" TargetMode="External"/><Relationship Id="rId28" Type="http://schemas.openxmlformats.org/officeDocument/2006/relationships/hyperlink" Target="https://digital-navigator.azurewebsites.net/codes-schedules/definitions/50" TargetMode="External"/><Relationship Id="rId300" Type="http://schemas.openxmlformats.org/officeDocument/2006/relationships/hyperlink" Target="https://digital-navigator.azurewebsites.net/codes-schedules/definitions/391" TargetMode="External"/><Relationship Id="rId538" Type="http://schemas.openxmlformats.org/officeDocument/2006/relationships/hyperlink" Target="https://digital-navigator.azurewebsites.net/codes-schedules/definitions/923" TargetMode="External"/><Relationship Id="rId745" Type="http://schemas.openxmlformats.org/officeDocument/2006/relationships/hyperlink" Target="https://digital-navigator.azurewebsites.net/codes-schedules/definitions/50" TargetMode="External"/><Relationship Id="rId952" Type="http://schemas.openxmlformats.org/officeDocument/2006/relationships/hyperlink" Target="https://digital-navigator.azurewebsites.net/codes-schedules/definitions/899" TargetMode="External"/><Relationship Id="rId81" Type="http://schemas.openxmlformats.org/officeDocument/2006/relationships/hyperlink" Target="https://digital-navigator.azurewebsites.net/codes-schedules/definitions/71" TargetMode="External"/><Relationship Id="rId177" Type="http://schemas.openxmlformats.org/officeDocument/2006/relationships/hyperlink" Target="https://digital-navigator.azurewebsites.net/codes-schedules/definitions/52" TargetMode="External"/><Relationship Id="rId384" Type="http://schemas.openxmlformats.org/officeDocument/2006/relationships/hyperlink" Target="https://digital-navigator.azurewebsites.net/codes-schedules/definitions/220" TargetMode="External"/><Relationship Id="rId591" Type="http://schemas.openxmlformats.org/officeDocument/2006/relationships/hyperlink" Target="https://digital-navigator.azurewebsites.net/codes-schedules/definitions/50" TargetMode="External"/><Relationship Id="rId605" Type="http://schemas.openxmlformats.org/officeDocument/2006/relationships/hyperlink" Target="https://digital-navigator.azurewebsites.net/codes-schedules/definitions/86" TargetMode="External"/><Relationship Id="rId812" Type="http://schemas.openxmlformats.org/officeDocument/2006/relationships/hyperlink" Target="https://digital-navigator.azurewebsites.net/codes-schedules/definitions/103" TargetMode="External"/><Relationship Id="rId244" Type="http://schemas.openxmlformats.org/officeDocument/2006/relationships/hyperlink" Target="https://digital-navigator.azurewebsites.net/codes-schedules/definitions/424" TargetMode="External"/><Relationship Id="rId689" Type="http://schemas.openxmlformats.org/officeDocument/2006/relationships/hyperlink" Target="https://digital-navigator.azurewebsites.net/codes-schedules/definitions/50" TargetMode="External"/><Relationship Id="rId896" Type="http://schemas.openxmlformats.org/officeDocument/2006/relationships/hyperlink" Target="https://digital-navigator.azurewebsites.net/codes-schedules/definitions/117" TargetMode="External"/><Relationship Id="rId39" Type="http://schemas.openxmlformats.org/officeDocument/2006/relationships/hyperlink" Target="https://digital-navigator.azurewebsites.net/codes-schedules/definitions/391" TargetMode="External"/><Relationship Id="rId451" Type="http://schemas.openxmlformats.org/officeDocument/2006/relationships/hyperlink" Target="https://digital-navigator.azurewebsites.net/codes-schedules/definitions/1073" TargetMode="External"/><Relationship Id="rId549" Type="http://schemas.openxmlformats.org/officeDocument/2006/relationships/hyperlink" Target="https://digital-navigator.azurewebsites.net/codes-schedules/definitions/923" TargetMode="External"/><Relationship Id="rId756" Type="http://schemas.openxmlformats.org/officeDocument/2006/relationships/hyperlink" Target="https://digital-navigator.azurewebsites.net/codes-schedules/definitions/74" TargetMode="External"/><Relationship Id="rId104" Type="http://schemas.openxmlformats.org/officeDocument/2006/relationships/hyperlink" Target="https://digital-navigator.azurewebsites.net/codes-schedules/definitions/89" TargetMode="External"/><Relationship Id="rId188" Type="http://schemas.openxmlformats.org/officeDocument/2006/relationships/hyperlink" Target="https://digital-navigator.azurewebsites.net/codes-schedules/definitions/724" TargetMode="External"/><Relationship Id="rId311" Type="http://schemas.openxmlformats.org/officeDocument/2006/relationships/hyperlink" Target="https://digital-navigator.azurewebsites.net/codes-schedules/definitions/401" TargetMode="External"/><Relationship Id="rId395" Type="http://schemas.openxmlformats.org/officeDocument/2006/relationships/hyperlink" Target="https://digital-navigator.azurewebsites.net/codes-schedules/definitions/220" TargetMode="External"/><Relationship Id="rId409" Type="http://schemas.openxmlformats.org/officeDocument/2006/relationships/hyperlink" Target="https://digital-navigator.azurewebsites.net/codes-schedules/definitions/86" TargetMode="External"/><Relationship Id="rId963" Type="http://schemas.openxmlformats.org/officeDocument/2006/relationships/hyperlink" Target="https://digital-navigator.azurewebsites.net/codes-schedules/definitions/898" TargetMode="External"/><Relationship Id="rId92" Type="http://schemas.openxmlformats.org/officeDocument/2006/relationships/hyperlink" Target="https://digital-navigator.azurewebsites.net/codes-schedules/definitions/1249" TargetMode="External"/><Relationship Id="rId616" Type="http://schemas.openxmlformats.org/officeDocument/2006/relationships/hyperlink" Target="https://digital-navigator.azurewebsites.net/codes-schedules/definitions/50" TargetMode="External"/><Relationship Id="rId823" Type="http://schemas.openxmlformats.org/officeDocument/2006/relationships/hyperlink" Target="https://digital-navigator.azurewebsites.net/codes-schedules/definitions/84" TargetMode="External"/><Relationship Id="rId255" Type="http://schemas.openxmlformats.org/officeDocument/2006/relationships/hyperlink" Target="https://digital-navigator.azurewebsites.net/codes-schedules/definitions/84" TargetMode="External"/><Relationship Id="rId462" Type="http://schemas.openxmlformats.org/officeDocument/2006/relationships/hyperlink" Target="https://digital-navigator.azurewebsites.net/codes-schedules/definitions/52" TargetMode="External"/><Relationship Id="rId115" Type="http://schemas.openxmlformats.org/officeDocument/2006/relationships/hyperlink" Target="https://digital-navigator.azurewebsites.net/codes-schedules/definitions/89" TargetMode="External"/><Relationship Id="rId322" Type="http://schemas.openxmlformats.org/officeDocument/2006/relationships/hyperlink" Target="https://digital-navigator.azurewebsites.net/codes-schedules/definitions/391" TargetMode="External"/><Relationship Id="rId767" Type="http://schemas.openxmlformats.org/officeDocument/2006/relationships/hyperlink" Target="https://digital-navigator.azurewebsites.net/codes-schedules/definitions/50" TargetMode="External"/><Relationship Id="rId974" Type="http://schemas.openxmlformats.org/officeDocument/2006/relationships/hyperlink" Target="https://digital-navigator.azurewebsites.net/codes-schedules/definitions/372" TargetMode="External"/><Relationship Id="rId199" Type="http://schemas.openxmlformats.org/officeDocument/2006/relationships/hyperlink" Target="https://digital-navigator.azurewebsites.net/codes-schedules/definitions/1234" TargetMode="External"/><Relationship Id="rId627" Type="http://schemas.openxmlformats.org/officeDocument/2006/relationships/hyperlink" Target="https://digital-navigator.azurewebsites.net/codes-schedules/definitions/512" TargetMode="External"/><Relationship Id="rId834" Type="http://schemas.openxmlformats.org/officeDocument/2006/relationships/hyperlink" Target="https://digital-navigator.azurewebsites.net/codes-schedules/definitions/74" TargetMode="External"/><Relationship Id="rId266" Type="http://schemas.openxmlformats.org/officeDocument/2006/relationships/hyperlink" Target="https://digital-navigator.azurewebsites.net/codes-schedules/definitions/960" TargetMode="External"/><Relationship Id="rId473" Type="http://schemas.openxmlformats.org/officeDocument/2006/relationships/hyperlink" Target="https://digital-navigator.azurewebsites.net/codes-schedules/definitions/465" TargetMode="External"/><Relationship Id="rId680" Type="http://schemas.openxmlformats.org/officeDocument/2006/relationships/hyperlink" Target="https://digital-navigator.azurewebsites.net/codes-schedules/definitions/1196" TargetMode="External"/><Relationship Id="rId901" Type="http://schemas.openxmlformats.org/officeDocument/2006/relationships/hyperlink" Target="https://digital-navigator.azurewebsites.net/codes-schedules/definitions/548" TargetMode="External"/><Relationship Id="rId30" Type="http://schemas.openxmlformats.org/officeDocument/2006/relationships/hyperlink" Target="https://digital-navigator.azurewebsites.net/codes-schedules/definitions/928" TargetMode="External"/><Relationship Id="rId126" Type="http://schemas.openxmlformats.org/officeDocument/2006/relationships/hyperlink" Target="https://digital-navigator.azurewebsites.net/codes-schedules/definitions/1258" TargetMode="External"/><Relationship Id="rId333" Type="http://schemas.openxmlformats.org/officeDocument/2006/relationships/hyperlink" Target="https://digital-navigator.azurewebsites.net/codes-schedules/definitions/84" TargetMode="External"/><Relationship Id="rId540" Type="http://schemas.openxmlformats.org/officeDocument/2006/relationships/hyperlink" Target="https://digital-navigator.azurewebsites.net/codes-schedules/definitions/71" TargetMode="External"/><Relationship Id="rId778" Type="http://schemas.openxmlformats.org/officeDocument/2006/relationships/hyperlink" Target="https://digital-navigator.azurewebsites.net/codes-schedules/definitions/64" TargetMode="External"/><Relationship Id="rId985" Type="http://schemas.openxmlformats.org/officeDocument/2006/relationships/hyperlink" Target="https://digital-navigator.azurewebsites.net/codes-schedules/definitions/508" TargetMode="External"/><Relationship Id="rId638" Type="http://schemas.openxmlformats.org/officeDocument/2006/relationships/hyperlink" Target="https://digital-navigator.azurewebsites.net/codes-schedules/definitions/512" TargetMode="External"/><Relationship Id="rId845" Type="http://schemas.openxmlformats.org/officeDocument/2006/relationships/hyperlink" Target="https://digital-navigator.azurewebsites.net/codes-schedules/definitions/508" TargetMode="External"/><Relationship Id="rId277" Type="http://schemas.openxmlformats.org/officeDocument/2006/relationships/hyperlink" Target="https://digital-navigator.azurewebsites.net/codes-schedules/definitions/928" TargetMode="External"/><Relationship Id="rId400" Type="http://schemas.openxmlformats.org/officeDocument/2006/relationships/hyperlink" Target="https://digital-navigator.azurewebsites.net/codes-schedules/definitions/391" TargetMode="External"/><Relationship Id="rId484" Type="http://schemas.openxmlformats.org/officeDocument/2006/relationships/hyperlink" Target="https://digital-navigator.azurewebsites.net/codes-schedules/definitions/465" TargetMode="External"/><Relationship Id="rId705" Type="http://schemas.openxmlformats.org/officeDocument/2006/relationships/hyperlink" Target="https://digital-navigator.azurewebsites.net/codes-schedules/definitions/1162" TargetMode="External"/><Relationship Id="rId137" Type="http://schemas.openxmlformats.org/officeDocument/2006/relationships/hyperlink" Target="https://digital-navigator.azurewebsites.net/codes-schedules/definitions/1073" TargetMode="External"/><Relationship Id="rId344" Type="http://schemas.openxmlformats.org/officeDocument/2006/relationships/hyperlink" Target="https://digital-navigator.azurewebsites.net/codes-schedules/definitions/937" TargetMode="External"/><Relationship Id="rId691" Type="http://schemas.openxmlformats.org/officeDocument/2006/relationships/hyperlink" Target="https://digital-navigator.azurewebsites.net/codes-schedules/definitions/923" TargetMode="External"/><Relationship Id="rId789" Type="http://schemas.openxmlformats.org/officeDocument/2006/relationships/hyperlink" Target="https://digital-navigator.azurewebsites.net/codes-schedules/definitions/129" TargetMode="External"/><Relationship Id="rId912" Type="http://schemas.openxmlformats.org/officeDocument/2006/relationships/hyperlink" Target="https://digital-navigator.azurewebsites.net/codes-schedules/definitions/508" TargetMode="External"/><Relationship Id="rId996" Type="http://schemas.openxmlformats.org/officeDocument/2006/relationships/hyperlink" Target="https://digital-navigator.azurewebsites.net/codes-schedules/definitions/296" TargetMode="External"/><Relationship Id="rId41" Type="http://schemas.openxmlformats.org/officeDocument/2006/relationships/hyperlink" Target="https://digital-navigator.azurewebsites.net/codes-schedules/definitions/84" TargetMode="External"/><Relationship Id="rId551" Type="http://schemas.openxmlformats.org/officeDocument/2006/relationships/hyperlink" Target="https://digital-navigator.azurewebsites.net/codes-schedules/definitions/923" TargetMode="External"/><Relationship Id="rId649" Type="http://schemas.openxmlformats.org/officeDocument/2006/relationships/hyperlink" Target="https://digital-navigator.azurewebsites.net/codes-schedules/definitions/923" TargetMode="External"/><Relationship Id="rId856" Type="http://schemas.openxmlformats.org/officeDocument/2006/relationships/hyperlink" Target="https://digital-navigator.azurewebsites.net/codes-schedules/definitions/508" TargetMode="External"/><Relationship Id="rId190" Type="http://schemas.openxmlformats.org/officeDocument/2006/relationships/hyperlink" Target="https://digital-navigator.azurewebsites.net/codes-schedules/definitions/76" TargetMode="External"/><Relationship Id="rId204" Type="http://schemas.openxmlformats.org/officeDocument/2006/relationships/hyperlink" Target="https://digital-navigator.azurewebsites.net/codes-schedules/definitions/944" TargetMode="External"/><Relationship Id="rId288" Type="http://schemas.openxmlformats.org/officeDocument/2006/relationships/hyperlink" Target="https://digital-navigator.azurewebsites.net/codes-schedules/definitions/501" TargetMode="External"/><Relationship Id="rId411" Type="http://schemas.openxmlformats.org/officeDocument/2006/relationships/hyperlink" Target="https://digital-navigator.azurewebsites.net/codes-schedules/definitions/923" TargetMode="External"/><Relationship Id="rId509" Type="http://schemas.openxmlformats.org/officeDocument/2006/relationships/hyperlink" Target="https://digital-navigator.azurewebsites.net/codes-schedules/definitions/923" TargetMode="External"/><Relationship Id="rId495" Type="http://schemas.openxmlformats.org/officeDocument/2006/relationships/hyperlink" Target="https://digital-navigator.azurewebsites.net/codes-schedules/definitions/181" TargetMode="External"/><Relationship Id="rId716" Type="http://schemas.openxmlformats.org/officeDocument/2006/relationships/hyperlink" Target="https://digital-navigator.azurewebsites.net/codes-schedules/definitions/621" TargetMode="External"/><Relationship Id="rId923" Type="http://schemas.openxmlformats.org/officeDocument/2006/relationships/hyperlink" Target="https://digital-navigator.azurewebsites.net/codes-schedules/definitions/241" TargetMode="External"/><Relationship Id="rId10" Type="http://schemas.openxmlformats.org/officeDocument/2006/relationships/header" Target="header1.xml"/><Relationship Id="rId52" Type="http://schemas.openxmlformats.org/officeDocument/2006/relationships/hyperlink" Target="https://digital-navigator.azurewebsites.net/codes-schedules/definitions/553" TargetMode="External"/><Relationship Id="rId94" Type="http://schemas.openxmlformats.org/officeDocument/2006/relationships/hyperlink" Target="https://digital-navigator.azurewebsites.net/codes-schedules/definitions/1257" TargetMode="External"/><Relationship Id="rId148" Type="http://schemas.openxmlformats.org/officeDocument/2006/relationships/hyperlink" Target="https://digital-navigator.azurewebsites.net/codes-schedules/definitions/949" TargetMode="External"/><Relationship Id="rId355" Type="http://schemas.openxmlformats.org/officeDocument/2006/relationships/hyperlink" Target="https://digital-navigator.azurewebsites.net/codes-schedules/definitions/923" TargetMode="External"/><Relationship Id="rId397" Type="http://schemas.openxmlformats.org/officeDocument/2006/relationships/hyperlink" Target="https://digital-navigator.azurewebsites.net/codes-schedules/definitions/923" TargetMode="External"/><Relationship Id="rId520" Type="http://schemas.openxmlformats.org/officeDocument/2006/relationships/hyperlink" Target="https://digital-navigator.azurewebsites.net/codes-schedules/definitions/1232" TargetMode="External"/><Relationship Id="rId562" Type="http://schemas.openxmlformats.org/officeDocument/2006/relationships/hyperlink" Target="https://digital-navigator.azurewebsites.net/codes-schedules/definitions/469" TargetMode="External"/><Relationship Id="rId618" Type="http://schemas.openxmlformats.org/officeDocument/2006/relationships/hyperlink" Target="https://digital-navigator.azurewebsites.net/codes-schedules/definitions/923" TargetMode="External"/><Relationship Id="rId825" Type="http://schemas.openxmlformats.org/officeDocument/2006/relationships/hyperlink" Target="https://digital-navigator.azurewebsites.net/codes-schedules/definitions/84" TargetMode="External"/><Relationship Id="rId215" Type="http://schemas.openxmlformats.org/officeDocument/2006/relationships/hyperlink" Target="https://digital-navigator.azurewebsites.net/codes-schedules/definitions/786" TargetMode="External"/><Relationship Id="rId257" Type="http://schemas.openxmlformats.org/officeDocument/2006/relationships/hyperlink" Target="https://digital-navigator.azurewebsites.net/codes-schedules/definitions/1217" TargetMode="External"/><Relationship Id="rId422" Type="http://schemas.openxmlformats.org/officeDocument/2006/relationships/hyperlink" Target="https://digital-navigator.azurewebsites.net/codes-schedules/definitions/923" TargetMode="External"/><Relationship Id="rId464" Type="http://schemas.openxmlformats.org/officeDocument/2006/relationships/hyperlink" Target="https://digital-navigator.azurewebsites.net/codes-schedules/definitions/119" TargetMode="External"/><Relationship Id="rId867" Type="http://schemas.openxmlformats.org/officeDocument/2006/relationships/hyperlink" Target="https://digital-navigator.azurewebsites.net/codes-schedules/definitions/129" TargetMode="External"/><Relationship Id="rId1010" Type="http://schemas.openxmlformats.org/officeDocument/2006/relationships/fontTable" Target="fontTable.xml"/><Relationship Id="rId299" Type="http://schemas.openxmlformats.org/officeDocument/2006/relationships/hyperlink" Target="https://digital-navigator.azurewebsites.net/codes-schedules/definitions/614" TargetMode="External"/><Relationship Id="rId727" Type="http://schemas.openxmlformats.org/officeDocument/2006/relationships/hyperlink" Target="https://digital-navigator.azurewebsites.net/codes-schedules/definitions/248" TargetMode="External"/><Relationship Id="rId934" Type="http://schemas.openxmlformats.org/officeDocument/2006/relationships/hyperlink" Target="https://digital-navigator.azurewebsites.net/codes-schedules/definitions/508" TargetMode="External"/><Relationship Id="rId63" Type="http://schemas.openxmlformats.org/officeDocument/2006/relationships/hyperlink" Target="https://digital-navigator.azurewebsites.net/codes-schedules/definitions/64" TargetMode="External"/><Relationship Id="rId159" Type="http://schemas.openxmlformats.org/officeDocument/2006/relationships/hyperlink" Target="https://digital-navigator.azurewebsites.net/codes-schedules/definitions/309" TargetMode="External"/><Relationship Id="rId366" Type="http://schemas.openxmlformats.org/officeDocument/2006/relationships/hyperlink" Target="https://digital-navigator.azurewebsites.net/codes-schedules/definitions/142" TargetMode="External"/><Relationship Id="rId573" Type="http://schemas.openxmlformats.org/officeDocument/2006/relationships/hyperlink" Target="https://digital-navigator.azurewebsites.net/codes-schedules/definitions/391" TargetMode="External"/><Relationship Id="rId780" Type="http://schemas.openxmlformats.org/officeDocument/2006/relationships/hyperlink" Target="https://digital-navigator.azurewebsites.net/codes-schedules/definitions/512" TargetMode="External"/><Relationship Id="rId226" Type="http://schemas.openxmlformats.org/officeDocument/2006/relationships/hyperlink" Target="https://digital-navigator.azurewebsites.net/codes-schedules/definitions/923" TargetMode="External"/><Relationship Id="rId433" Type="http://schemas.openxmlformats.org/officeDocument/2006/relationships/hyperlink" Target="https://digital-navigator.azurewebsites.net/codes-schedules/definitions/923" TargetMode="External"/><Relationship Id="rId878" Type="http://schemas.openxmlformats.org/officeDocument/2006/relationships/hyperlink" Target="https://digital-navigator.azurewebsites.net/codes-schedules/definitions/695" TargetMode="External"/><Relationship Id="rId640" Type="http://schemas.openxmlformats.org/officeDocument/2006/relationships/hyperlink" Target="https://digital-navigator.azurewebsites.net/codes-schedules/definitions/50" TargetMode="External"/><Relationship Id="rId738" Type="http://schemas.openxmlformats.org/officeDocument/2006/relationships/hyperlink" Target="https://digital-navigator.azurewebsites.net/codes-schedules/definitions/82" TargetMode="External"/><Relationship Id="rId945" Type="http://schemas.openxmlformats.org/officeDocument/2006/relationships/hyperlink" Target="https://digital-navigator.azurewebsites.net/codes-schedules/definitions/721" TargetMode="External"/><Relationship Id="rId74" Type="http://schemas.openxmlformats.org/officeDocument/2006/relationships/hyperlink" Target="https://digital-navigator.azurewebsites.net/codes-schedules/definitions/84" TargetMode="External"/><Relationship Id="rId377" Type="http://schemas.openxmlformats.org/officeDocument/2006/relationships/hyperlink" Target="https://digital-navigator.azurewebsites.net/codes-schedules/definitions/923" TargetMode="External"/><Relationship Id="rId500" Type="http://schemas.openxmlformats.org/officeDocument/2006/relationships/hyperlink" Target="https://digital-navigator.azurewebsites.net/codes-schedules/definitions/1236" TargetMode="External"/><Relationship Id="rId584" Type="http://schemas.openxmlformats.org/officeDocument/2006/relationships/hyperlink" Target="https://digital-navigator.azurewebsites.net/codes-schedules/definitions/84" TargetMode="External"/><Relationship Id="rId805" Type="http://schemas.openxmlformats.org/officeDocument/2006/relationships/hyperlink" Target="https://digital-navigator.azurewebsites.net/codes-schedules/definitions/923" TargetMode="External"/><Relationship Id="rId5" Type="http://schemas.openxmlformats.org/officeDocument/2006/relationships/styles" Target="styles.xml"/><Relationship Id="rId237" Type="http://schemas.openxmlformats.org/officeDocument/2006/relationships/hyperlink" Target="https://digital-navigator.azurewebsites.net/codes-schedules/definitions/944" TargetMode="External"/><Relationship Id="rId791" Type="http://schemas.openxmlformats.org/officeDocument/2006/relationships/hyperlink" Target="https://digital-navigator.azurewebsites.net/codes-schedules/definitions/82" TargetMode="External"/><Relationship Id="rId889" Type="http://schemas.openxmlformats.org/officeDocument/2006/relationships/hyperlink" Target="https://digital-navigator.azurewebsites.net/codes-schedules/definitions/121" TargetMode="External"/><Relationship Id="rId444" Type="http://schemas.openxmlformats.org/officeDocument/2006/relationships/hyperlink" Target="https://digital-navigator.azurewebsites.net/codes-schedules/definitions/1236" TargetMode="External"/><Relationship Id="rId651" Type="http://schemas.openxmlformats.org/officeDocument/2006/relationships/hyperlink" Target="https://digital-navigator.azurewebsites.net/codes-schedules/definitions/50" TargetMode="External"/><Relationship Id="rId749" Type="http://schemas.openxmlformats.org/officeDocument/2006/relationships/hyperlink" Target="https://digital-navigator.azurewebsites.net/codes-schedules/definitions/923" TargetMode="External"/><Relationship Id="rId290" Type="http://schemas.openxmlformats.org/officeDocument/2006/relationships/hyperlink" Target="https://digital-navigator.azurewebsites.net/codes-schedules/definitions/751" TargetMode="External"/><Relationship Id="rId304" Type="http://schemas.openxmlformats.org/officeDocument/2006/relationships/hyperlink" Target="https://digital-navigator.azurewebsites.net/codes-schedules/definitions/64" TargetMode="External"/><Relationship Id="rId388" Type="http://schemas.openxmlformats.org/officeDocument/2006/relationships/hyperlink" Target="https://digital-navigator.azurewebsites.net/codes-schedules/definitions/846" TargetMode="External"/><Relationship Id="rId511" Type="http://schemas.openxmlformats.org/officeDocument/2006/relationships/hyperlink" Target="https://digital-navigator.azurewebsites.net/codes-schedules/definitions/1236" TargetMode="External"/><Relationship Id="rId609" Type="http://schemas.openxmlformats.org/officeDocument/2006/relationships/hyperlink" Target="https://digital-navigator.azurewebsites.net/codes-schedules/definitions/923" TargetMode="External"/><Relationship Id="rId956" Type="http://schemas.openxmlformats.org/officeDocument/2006/relationships/hyperlink" Target="https://digital-navigator.azurewebsites.net/codes-schedules/definitions/146" TargetMode="External"/><Relationship Id="rId85" Type="http://schemas.openxmlformats.org/officeDocument/2006/relationships/hyperlink" Target="https://digital-navigator.azurewebsites.net/codes-schedules/definitions/1254" TargetMode="External"/><Relationship Id="rId150" Type="http://schemas.openxmlformats.org/officeDocument/2006/relationships/hyperlink" Target="https://digital-navigator.azurewebsites.net/codes-schedules/definitions/391" TargetMode="External"/><Relationship Id="rId595" Type="http://schemas.openxmlformats.org/officeDocument/2006/relationships/hyperlink" Target="https://digital-navigator.azurewebsites.net/codes-schedules/definitions/475" TargetMode="External"/><Relationship Id="rId816" Type="http://schemas.openxmlformats.org/officeDocument/2006/relationships/hyperlink" Target="https://digital-navigator.azurewebsites.net/codes-schedules/definitions/74" TargetMode="External"/><Relationship Id="rId1001" Type="http://schemas.openxmlformats.org/officeDocument/2006/relationships/hyperlink" Target="https://digital-navigator.azurewebsites.net/codes-schedules/definitions/310" TargetMode="External"/><Relationship Id="rId248" Type="http://schemas.openxmlformats.org/officeDocument/2006/relationships/hyperlink" Target="https://digital-navigator.azurewebsites.net/codes-schedules/definitions/50" TargetMode="External"/><Relationship Id="rId455" Type="http://schemas.openxmlformats.org/officeDocument/2006/relationships/hyperlink" Target="https://digital-navigator.azurewebsites.net/codes-schedules/definitions/220" TargetMode="External"/><Relationship Id="rId662" Type="http://schemas.openxmlformats.org/officeDocument/2006/relationships/hyperlink" Target="https://digital-navigator.azurewebsites.net/codes-schedules/definitions/923" TargetMode="External"/><Relationship Id="rId12" Type="http://schemas.openxmlformats.org/officeDocument/2006/relationships/footer" Target="footer2.xml"/><Relationship Id="rId108" Type="http://schemas.openxmlformats.org/officeDocument/2006/relationships/hyperlink" Target="https://digital-navigator.azurewebsites.net/codes-schedules/definitions/319" TargetMode="External"/><Relationship Id="rId315" Type="http://schemas.openxmlformats.org/officeDocument/2006/relationships/hyperlink" Target="https://digital-navigator.azurewebsites.net/codes-schedules/definitions/923" TargetMode="External"/><Relationship Id="rId522" Type="http://schemas.openxmlformats.org/officeDocument/2006/relationships/hyperlink" Target="https://digital-navigator.azurewebsites.net/codes-schedules/definitions/1231" TargetMode="External"/><Relationship Id="rId967" Type="http://schemas.openxmlformats.org/officeDocument/2006/relationships/hyperlink" Target="https://digital-navigator.azurewebsites.net/codes-schedules/definitions/731" TargetMode="External"/><Relationship Id="rId96" Type="http://schemas.openxmlformats.org/officeDocument/2006/relationships/hyperlink" Target="https://digital-navigator.azurewebsites.net/codes-schedules/definitions/1258" TargetMode="External"/><Relationship Id="rId161" Type="http://schemas.openxmlformats.org/officeDocument/2006/relationships/hyperlink" Target="https://digital-navigator.azurewebsites.net/codes-schedules/definitions/52" TargetMode="External"/><Relationship Id="rId399" Type="http://schemas.openxmlformats.org/officeDocument/2006/relationships/hyperlink" Target="https://digital-navigator.azurewebsites.net/codes-schedules/definitions/923" TargetMode="External"/><Relationship Id="rId827" Type="http://schemas.openxmlformats.org/officeDocument/2006/relationships/hyperlink" Target="https://digital-navigator.azurewebsites.net/codes-schedules/definitions/52" TargetMode="External"/><Relationship Id="rId1012" Type="http://schemas.openxmlformats.org/officeDocument/2006/relationships/theme" Target="theme/theme1.xml"/><Relationship Id="rId259" Type="http://schemas.openxmlformats.org/officeDocument/2006/relationships/hyperlink" Target="https://digital-navigator.azurewebsites.net/codes-schedules/definitions/923" TargetMode="External"/><Relationship Id="rId466" Type="http://schemas.openxmlformats.org/officeDocument/2006/relationships/hyperlink" Target="https://digital-navigator.azurewebsites.net/codes-schedules/definitions/119" TargetMode="External"/><Relationship Id="rId673" Type="http://schemas.openxmlformats.org/officeDocument/2006/relationships/hyperlink" Target="https://digital-navigator.azurewebsites.net/codes-schedules/definitions/1060" TargetMode="External"/><Relationship Id="rId880" Type="http://schemas.openxmlformats.org/officeDocument/2006/relationships/hyperlink" Target="https://digital-navigator.azurewebsites.net/codes-schedules/definitions/718" TargetMode="External"/><Relationship Id="rId23" Type="http://schemas.openxmlformats.org/officeDocument/2006/relationships/hyperlink" Target="https://digital-navigator.azurewebsites.net/codes-schedules/definitions/113" TargetMode="External"/><Relationship Id="rId119" Type="http://schemas.openxmlformats.org/officeDocument/2006/relationships/hyperlink" Target="https://digital-navigator.azurewebsites.net/codes-schedules/definitions/89" TargetMode="External"/><Relationship Id="rId326" Type="http://schemas.openxmlformats.org/officeDocument/2006/relationships/hyperlink" Target="https://digital-navigator.azurewebsites.net/codes-schedules/definitions/247" TargetMode="External"/><Relationship Id="rId533" Type="http://schemas.openxmlformats.org/officeDocument/2006/relationships/hyperlink" Target="https://digital-navigator.azurewebsites.net/codes-schedules/definitions/86" TargetMode="External"/><Relationship Id="rId978" Type="http://schemas.openxmlformats.org/officeDocument/2006/relationships/hyperlink" Target="https://digital-navigator.azurewebsites.net/codes-schedules/definitions/129" TargetMode="External"/><Relationship Id="rId740" Type="http://schemas.openxmlformats.org/officeDocument/2006/relationships/hyperlink" Target="https://digital-navigator.azurewebsites.net/codes-schedules/definitions/247" TargetMode="External"/><Relationship Id="rId838" Type="http://schemas.openxmlformats.org/officeDocument/2006/relationships/hyperlink" Target="https://digital-navigator.azurewebsites.net/codes-schedules/definitions/508" TargetMode="External"/><Relationship Id="rId172" Type="http://schemas.openxmlformats.org/officeDocument/2006/relationships/hyperlink" Target="https://digital-navigator.azurewebsites.net/codes-schedules/definitions/401" TargetMode="External"/><Relationship Id="rId477" Type="http://schemas.openxmlformats.org/officeDocument/2006/relationships/hyperlink" Target="https://digital-navigator.azurewebsites.net/codes-schedules/definitions/73" TargetMode="External"/><Relationship Id="rId600" Type="http://schemas.openxmlformats.org/officeDocument/2006/relationships/hyperlink" Target="https://digital-navigator.azurewebsites.net/codes-schedules/definitions/475" TargetMode="External"/><Relationship Id="rId684" Type="http://schemas.openxmlformats.org/officeDocument/2006/relationships/hyperlink" Target="https://digital-navigator.azurewebsites.net/codes-schedules/definitions/923" TargetMode="External"/><Relationship Id="rId337" Type="http://schemas.openxmlformats.org/officeDocument/2006/relationships/hyperlink" Target="https://digital-navigator.azurewebsites.net/codes-schedules/definitions/103" TargetMode="External"/><Relationship Id="rId891" Type="http://schemas.openxmlformats.org/officeDocument/2006/relationships/hyperlink" Target="https://digital-navigator.azurewebsites.net/codes-schedules/definitions/117" TargetMode="External"/><Relationship Id="rId905" Type="http://schemas.openxmlformats.org/officeDocument/2006/relationships/hyperlink" Target="https://digital-navigator.azurewebsites.net/codes-schedules/definitions/129" TargetMode="External"/><Relationship Id="rId989" Type="http://schemas.openxmlformats.org/officeDocument/2006/relationships/hyperlink" Target="https://digital-navigator.azurewebsites.net/codes-schedules/definitions/508" TargetMode="External"/><Relationship Id="rId34" Type="http://schemas.openxmlformats.org/officeDocument/2006/relationships/hyperlink" Target="https://digital-navigator.azurewebsites.net/codes-schedules/definitions/84" TargetMode="External"/><Relationship Id="rId544" Type="http://schemas.openxmlformats.org/officeDocument/2006/relationships/hyperlink" Target="https://digital-navigator.azurewebsites.net/codes-schedules/definitions/923" TargetMode="External"/><Relationship Id="rId751" Type="http://schemas.openxmlformats.org/officeDocument/2006/relationships/hyperlink" Target="https://digital-navigator.azurewebsites.net/codes-schedules/definitions/50" TargetMode="External"/><Relationship Id="rId849" Type="http://schemas.openxmlformats.org/officeDocument/2006/relationships/hyperlink" Target="https://digital-navigator.azurewebsites.net/codes-schedules/definitions/508" TargetMode="External"/><Relationship Id="rId183" Type="http://schemas.openxmlformats.org/officeDocument/2006/relationships/hyperlink" Target="https://digital-navigator.azurewebsites.net/codes-schedules/definitions/751" TargetMode="External"/><Relationship Id="rId390" Type="http://schemas.openxmlformats.org/officeDocument/2006/relationships/hyperlink" Target="https://digital-navigator.azurewebsites.net/codes-schedules/definitions/86" TargetMode="External"/><Relationship Id="rId404" Type="http://schemas.openxmlformats.org/officeDocument/2006/relationships/hyperlink" Target="https://digital-navigator.azurewebsites.net/codes-schedules/definitions/64" TargetMode="External"/><Relationship Id="rId611" Type="http://schemas.openxmlformats.org/officeDocument/2006/relationships/hyperlink" Target="https://digital-navigator.azurewebsites.net/codes-schedules/definitions/475" TargetMode="External"/><Relationship Id="rId250" Type="http://schemas.openxmlformats.org/officeDocument/2006/relationships/hyperlink" Target="https://digital-navigator.azurewebsites.net/codes-schedules/definitions/400" TargetMode="External"/><Relationship Id="rId488" Type="http://schemas.openxmlformats.org/officeDocument/2006/relationships/hyperlink" Target="https://digital-navigator.azurewebsites.net/codes-schedules/definitions/465" TargetMode="External"/><Relationship Id="rId695" Type="http://schemas.openxmlformats.org/officeDocument/2006/relationships/hyperlink" Target="https://digital-navigator.azurewebsites.net/codes-schedules/definitions/1060" TargetMode="External"/><Relationship Id="rId709" Type="http://schemas.openxmlformats.org/officeDocument/2006/relationships/hyperlink" Target="https://digital-navigator.azurewebsites.net/codes-schedules/definitions/621" TargetMode="External"/><Relationship Id="rId916" Type="http://schemas.openxmlformats.org/officeDocument/2006/relationships/hyperlink" Target="https://digital-navigator.azurewebsites.net/codes-schedules/definitions/482" TargetMode="External"/><Relationship Id="rId45" Type="http://schemas.openxmlformats.org/officeDocument/2006/relationships/hyperlink" Target="https://digital-navigator.azurewebsites.net/codes-schedules/definitions/84" TargetMode="External"/><Relationship Id="rId110" Type="http://schemas.openxmlformats.org/officeDocument/2006/relationships/hyperlink" Target="https://digital-navigator.azurewebsites.net/codes-schedules/definitions/84" TargetMode="External"/><Relationship Id="rId348" Type="http://schemas.openxmlformats.org/officeDocument/2006/relationships/hyperlink" Target="https://digital-navigator.azurewebsites.net/codes-schedules/definitions/401" TargetMode="External"/><Relationship Id="rId555" Type="http://schemas.openxmlformats.org/officeDocument/2006/relationships/hyperlink" Target="https://digital-navigator.azurewebsites.net/codes-schedules/definitions/923" TargetMode="External"/><Relationship Id="rId762" Type="http://schemas.openxmlformats.org/officeDocument/2006/relationships/hyperlink" Target="https://digital-navigator.azurewebsites.net/codes-schedules/definitions/923" TargetMode="External"/><Relationship Id="rId194" Type="http://schemas.openxmlformats.org/officeDocument/2006/relationships/hyperlink" Target="https://digital-navigator.azurewebsites.net/codes-schedules/definitions/239" TargetMode="External"/><Relationship Id="rId208" Type="http://schemas.openxmlformats.org/officeDocument/2006/relationships/hyperlink" Target="https://digital-navigator.azurewebsites.net/codes-schedules/definitions/64" TargetMode="External"/><Relationship Id="rId415" Type="http://schemas.openxmlformats.org/officeDocument/2006/relationships/hyperlink" Target="https://digital-navigator.azurewebsites.net/codes-schedules/definitions/86" TargetMode="External"/><Relationship Id="rId622" Type="http://schemas.openxmlformats.org/officeDocument/2006/relationships/hyperlink" Target="https://digital-navigator.azurewebsites.net/codes-schedules/definitions/84" TargetMode="External"/><Relationship Id="rId261" Type="http://schemas.openxmlformats.org/officeDocument/2006/relationships/hyperlink" Target="https://digital-navigator.azurewebsites.net/codes-schedules/definitions/60" TargetMode="External"/><Relationship Id="rId499" Type="http://schemas.openxmlformats.org/officeDocument/2006/relationships/hyperlink" Target="https://digital-navigator.azurewebsites.net/codes-schedules/definitions/84" TargetMode="External"/><Relationship Id="rId927" Type="http://schemas.openxmlformats.org/officeDocument/2006/relationships/hyperlink" Target="https://digital-navigator.azurewebsites.net/codes-schedules/definitions/334" TargetMode="External"/><Relationship Id="rId56" Type="http://schemas.openxmlformats.org/officeDocument/2006/relationships/hyperlink" Target="https://digital-navigator.azurewebsites.net/codes-schedules/definitions/247" TargetMode="External"/><Relationship Id="rId359" Type="http://schemas.openxmlformats.org/officeDocument/2006/relationships/hyperlink" Target="https://digital-navigator.azurewebsites.net/codes-schedules/definitions/60" TargetMode="External"/><Relationship Id="rId566" Type="http://schemas.openxmlformats.org/officeDocument/2006/relationships/hyperlink" Target="https://digital-navigator.azurewebsites.net/codes-schedules/definitions/505" TargetMode="External"/><Relationship Id="rId773" Type="http://schemas.openxmlformats.org/officeDocument/2006/relationships/hyperlink" Target="https://digital-navigator.azurewebsites.net/codes-schedules/definitions/74" TargetMode="External"/><Relationship Id="rId121" Type="http://schemas.openxmlformats.org/officeDocument/2006/relationships/hyperlink" Target="https://digital-navigator.azurewebsites.net/codes-schedules/definitions/1255" TargetMode="External"/><Relationship Id="rId219" Type="http://schemas.openxmlformats.org/officeDocument/2006/relationships/hyperlink" Target="https://digital-navigator.azurewebsites.net/codes-schedules/definitions/50" TargetMode="External"/><Relationship Id="rId426" Type="http://schemas.openxmlformats.org/officeDocument/2006/relationships/hyperlink" Target="https://digital-navigator.azurewebsites.net/codes-schedules/definitions/64" TargetMode="External"/><Relationship Id="rId633" Type="http://schemas.openxmlformats.org/officeDocument/2006/relationships/hyperlink" Target="https://digital-navigator.azurewebsites.net/codes-schedules/definitions/512" TargetMode="External"/><Relationship Id="rId980" Type="http://schemas.openxmlformats.org/officeDocument/2006/relationships/hyperlink" Target="https://digital-navigator.azurewebsites.net/codes-schedules/definitions/129" TargetMode="External"/><Relationship Id="rId840" Type="http://schemas.openxmlformats.org/officeDocument/2006/relationships/hyperlink" Target="https://digital-navigator.azurewebsites.net/codes-schedules/definitions/129" TargetMode="External"/><Relationship Id="rId938" Type="http://schemas.openxmlformats.org/officeDocument/2006/relationships/hyperlink" Target="https://digital-navigator.azurewebsites.net/codes-schedules/definitions/897" TargetMode="External"/><Relationship Id="rId67" Type="http://schemas.openxmlformats.org/officeDocument/2006/relationships/hyperlink" Target="https://digital-navigator.azurewebsites.net/codes-schedules/definitions/1255" TargetMode="External"/><Relationship Id="rId272" Type="http://schemas.openxmlformats.org/officeDocument/2006/relationships/hyperlink" Target="https://digital-navigator.azurewebsites.net/codes-schedules/definitions/1235" TargetMode="External"/><Relationship Id="rId577" Type="http://schemas.openxmlformats.org/officeDocument/2006/relationships/hyperlink" Target="https://digital-navigator.azurewebsites.net/codes-schedules/definitions/84" TargetMode="External"/><Relationship Id="rId700" Type="http://schemas.openxmlformats.org/officeDocument/2006/relationships/hyperlink" Target="https://digital-navigator.azurewebsites.net/codes-schedules/definitions/621" TargetMode="External"/><Relationship Id="rId132" Type="http://schemas.openxmlformats.org/officeDocument/2006/relationships/hyperlink" Target="https://digital-navigator.azurewebsites.net/codes-schedules/definitions/1073" TargetMode="External"/><Relationship Id="rId784" Type="http://schemas.openxmlformats.org/officeDocument/2006/relationships/hyperlink" Target="https://digital-navigator.azurewebsites.net/codes-schedules/definitions/512" TargetMode="External"/><Relationship Id="rId991" Type="http://schemas.openxmlformats.org/officeDocument/2006/relationships/hyperlink" Target="https://digital-navigator.azurewebsites.net/codes-schedules/definitions/731" TargetMode="External"/><Relationship Id="rId437" Type="http://schemas.openxmlformats.org/officeDocument/2006/relationships/hyperlink" Target="https://digital-navigator.azurewebsites.net/codes-schedules/definitions/923" TargetMode="External"/><Relationship Id="rId644" Type="http://schemas.openxmlformats.org/officeDocument/2006/relationships/hyperlink" Target="https://digital-navigator.azurewebsites.net/codes-schedules/definitions/84" TargetMode="External"/><Relationship Id="rId851" Type="http://schemas.openxmlformats.org/officeDocument/2006/relationships/hyperlink" Target="https://digital-navigator.azurewebsites.net/codes-schedules/definitions/86" TargetMode="External"/><Relationship Id="rId283" Type="http://schemas.openxmlformats.org/officeDocument/2006/relationships/hyperlink" Target="https://digital-navigator.azurewebsites.net/codes-schedules/definitions/84" TargetMode="External"/><Relationship Id="rId490" Type="http://schemas.openxmlformats.org/officeDocument/2006/relationships/hyperlink" Target="https://digital-navigator.azurewebsites.net/codes-schedules/definitions/465" TargetMode="External"/><Relationship Id="rId504" Type="http://schemas.openxmlformats.org/officeDocument/2006/relationships/hyperlink" Target="https://digital-navigator.azurewebsites.net/codes-schedules/definitions/923" TargetMode="External"/><Relationship Id="rId711" Type="http://schemas.openxmlformats.org/officeDocument/2006/relationships/hyperlink" Target="https://digital-navigator.azurewebsites.net/codes-schedules/definitions/923" TargetMode="External"/><Relationship Id="rId949" Type="http://schemas.openxmlformats.org/officeDocument/2006/relationships/hyperlink" Target="https://digital-navigator.azurewebsites.net/codes-schedules/definitions/146" TargetMode="External"/><Relationship Id="rId78" Type="http://schemas.openxmlformats.org/officeDocument/2006/relationships/hyperlink" Target="https://digital-navigator.azurewebsites.net/codes-schedules/definitions/1255" TargetMode="External"/><Relationship Id="rId143" Type="http://schemas.openxmlformats.org/officeDocument/2006/relationships/hyperlink" Target="https://digital-navigator.azurewebsites.net/codes-schedules/definitions/71" TargetMode="External"/><Relationship Id="rId350" Type="http://schemas.openxmlformats.org/officeDocument/2006/relationships/hyperlink" Target="https://digital-navigator.azurewebsites.net/codes-schedules/definitions/923" TargetMode="External"/><Relationship Id="rId588" Type="http://schemas.openxmlformats.org/officeDocument/2006/relationships/hyperlink" Target="https://digital-navigator.azurewebsites.net/codes-schedules/definitions/475" TargetMode="External"/><Relationship Id="rId795" Type="http://schemas.openxmlformats.org/officeDocument/2006/relationships/hyperlink" Target="https://digital-navigator.azurewebsites.net/codes-schedules/definitions/64" TargetMode="External"/><Relationship Id="rId809" Type="http://schemas.openxmlformats.org/officeDocument/2006/relationships/hyperlink" Target="https://digital-navigator.azurewebsites.net/codes-schedules/definitions/84" TargetMode="External"/><Relationship Id="rId9" Type="http://schemas.openxmlformats.org/officeDocument/2006/relationships/endnotes" Target="endnotes.xml"/><Relationship Id="rId210" Type="http://schemas.openxmlformats.org/officeDocument/2006/relationships/hyperlink" Target="https://digital-navigator.azurewebsites.net/codes-schedules/definitions/553" TargetMode="External"/><Relationship Id="rId448" Type="http://schemas.openxmlformats.org/officeDocument/2006/relationships/hyperlink" Target="https://digital-navigator.azurewebsites.net/codes-schedules/definitions/1234" TargetMode="External"/><Relationship Id="rId655" Type="http://schemas.openxmlformats.org/officeDocument/2006/relationships/hyperlink" Target="https://digital-navigator.azurewebsites.net/codes-schedules/definitions/142" TargetMode="External"/><Relationship Id="rId862" Type="http://schemas.openxmlformats.org/officeDocument/2006/relationships/hyperlink" Target="https://digital-navigator.azurewebsites.net/codes-schedules/definitions/508" TargetMode="External"/><Relationship Id="rId294" Type="http://schemas.openxmlformats.org/officeDocument/2006/relationships/hyperlink" Target="https://digital-navigator.azurewebsites.net/codes-schedules/definitions/965" TargetMode="External"/><Relationship Id="rId308" Type="http://schemas.openxmlformats.org/officeDocument/2006/relationships/hyperlink" Target="https://digital-navigator.azurewebsites.net/codes-schedules/definitions/84" TargetMode="External"/><Relationship Id="rId515" Type="http://schemas.openxmlformats.org/officeDocument/2006/relationships/hyperlink" Target="https://digital-navigator.azurewebsites.net/codes-schedules/definitions/84" TargetMode="External"/><Relationship Id="rId722" Type="http://schemas.openxmlformats.org/officeDocument/2006/relationships/hyperlink" Target="https://digital-navigator.azurewebsites.net/codes-schedules/definitions/86" TargetMode="External"/><Relationship Id="rId89" Type="http://schemas.openxmlformats.org/officeDocument/2006/relationships/hyperlink" Target="https://digital-navigator.azurewebsites.net/codes-schedules/definitions/89" TargetMode="External"/><Relationship Id="rId154" Type="http://schemas.openxmlformats.org/officeDocument/2006/relationships/hyperlink" Target="https://digital-navigator.azurewebsites.net/codes-schedules/definitions/52" TargetMode="External"/><Relationship Id="rId361" Type="http://schemas.openxmlformats.org/officeDocument/2006/relationships/hyperlink" Target="https://digital-navigator.azurewebsites.net/codes-schedules/definitions/923" TargetMode="External"/><Relationship Id="rId599" Type="http://schemas.openxmlformats.org/officeDocument/2006/relationships/hyperlink" Target="https://digital-navigator.azurewebsites.net/codes-schedules/definitions/50" TargetMode="External"/><Relationship Id="rId1005" Type="http://schemas.openxmlformats.org/officeDocument/2006/relationships/hyperlink" Target="https://digital-navigator.azurewebsites.net/codes-schedules/definitions/731" TargetMode="External"/><Relationship Id="rId459" Type="http://schemas.openxmlformats.org/officeDocument/2006/relationships/hyperlink" Target="https://digital-navigator.azurewebsites.net/codes-schedules/definitions/923" TargetMode="External"/><Relationship Id="rId666" Type="http://schemas.openxmlformats.org/officeDocument/2006/relationships/hyperlink" Target="https://digital-navigator.azurewebsites.net/codes-schedules/definitions/50" TargetMode="External"/><Relationship Id="rId873" Type="http://schemas.openxmlformats.org/officeDocument/2006/relationships/hyperlink" Target="https://digital-navigator.azurewebsites.net/codes-schedules/definitions/786" TargetMode="External"/><Relationship Id="rId16" Type="http://schemas.openxmlformats.org/officeDocument/2006/relationships/hyperlink" Target="https://digital-navigator.azurewebsites.net/codes-schedules/definitions/114" TargetMode="External"/><Relationship Id="rId221" Type="http://schemas.openxmlformats.org/officeDocument/2006/relationships/hyperlink" Target="https://digital-navigator.azurewebsites.net/codes-schedules/definitions/400" TargetMode="External"/><Relationship Id="rId319" Type="http://schemas.openxmlformats.org/officeDocument/2006/relationships/hyperlink" Target="https://digital-navigator.azurewebsites.net/codes-schedules/definitions/391" TargetMode="External"/><Relationship Id="rId526" Type="http://schemas.openxmlformats.org/officeDocument/2006/relationships/hyperlink" Target="https://digital-navigator.azurewebsites.net/codes-schedules/definitions/64" TargetMode="External"/><Relationship Id="rId733" Type="http://schemas.openxmlformats.org/officeDocument/2006/relationships/hyperlink" Target="https://digital-navigator.azurewebsites.net/codes-schedules/definitions/923" TargetMode="External"/><Relationship Id="rId940" Type="http://schemas.openxmlformats.org/officeDocument/2006/relationships/hyperlink" Target="https://digital-navigator.azurewebsites.net/codes-schedules/definitions/899" TargetMode="External"/><Relationship Id="rId165" Type="http://schemas.openxmlformats.org/officeDocument/2006/relationships/hyperlink" Target="https://digital-navigator.azurewebsites.net/codes-schedules/definitions/142" TargetMode="External"/><Relationship Id="rId372" Type="http://schemas.openxmlformats.org/officeDocument/2006/relationships/hyperlink" Target="https://digital-navigator.azurewebsites.net/codes-schedules/definitions/923" TargetMode="External"/><Relationship Id="rId677" Type="http://schemas.openxmlformats.org/officeDocument/2006/relationships/hyperlink" Target="https://digital-navigator.azurewebsites.net/codes-schedules/definitions/1196" TargetMode="External"/><Relationship Id="rId800" Type="http://schemas.openxmlformats.org/officeDocument/2006/relationships/hyperlink" Target="https://digital-navigator.azurewebsites.net/codes-schedules/definitions/1160" TargetMode="External"/><Relationship Id="rId232" Type="http://schemas.openxmlformats.org/officeDocument/2006/relationships/hyperlink" Target="https://digital-navigator.azurewebsites.net/codes-schedules/definitions/1234" TargetMode="External"/><Relationship Id="rId884" Type="http://schemas.openxmlformats.org/officeDocument/2006/relationships/hyperlink" Target="https://digital-navigator.azurewebsites.net/codes-schedules/definitions/121" TargetMode="External"/><Relationship Id="rId27" Type="http://schemas.openxmlformats.org/officeDocument/2006/relationships/hyperlink" Target="https://digital-navigator.azurewebsites.net/codes-schedules/definitions/113" TargetMode="External"/><Relationship Id="rId537" Type="http://schemas.openxmlformats.org/officeDocument/2006/relationships/hyperlink" Target="https://digital-navigator.azurewebsites.net/codes-schedules/definitions/923" TargetMode="External"/><Relationship Id="rId744" Type="http://schemas.openxmlformats.org/officeDocument/2006/relationships/hyperlink" Target="https://digital-navigator.azurewebsites.net/codes-schedules/definitions/923" TargetMode="External"/><Relationship Id="rId951" Type="http://schemas.openxmlformats.org/officeDocument/2006/relationships/hyperlink" Target="https://digital-navigator.azurewebsites.net/codes-schedules/definitions/721" TargetMode="External"/><Relationship Id="rId80" Type="http://schemas.openxmlformats.org/officeDocument/2006/relationships/hyperlink" Target="https://digital-navigator.azurewebsites.net/codes-schedules/definitions/64" TargetMode="External"/><Relationship Id="rId176" Type="http://schemas.openxmlformats.org/officeDocument/2006/relationships/hyperlink" Target="https://digital-navigator.azurewebsites.net/codes-schedules/definitions/1161" TargetMode="External"/><Relationship Id="rId383" Type="http://schemas.openxmlformats.org/officeDocument/2006/relationships/hyperlink" Target="https://digital-navigator.azurewebsites.net/codes-schedules/definitions/391" TargetMode="External"/><Relationship Id="rId590" Type="http://schemas.openxmlformats.org/officeDocument/2006/relationships/hyperlink" Target="https://digital-navigator.azurewebsites.net/codes-schedules/definitions/475" TargetMode="External"/><Relationship Id="rId604" Type="http://schemas.openxmlformats.org/officeDocument/2006/relationships/hyperlink" Target="https://digital-navigator.azurewebsites.net/codes-schedules/definitions/103" TargetMode="External"/><Relationship Id="rId811" Type="http://schemas.openxmlformats.org/officeDocument/2006/relationships/hyperlink" Target="https://digital-navigator.azurewebsites.net/codes-schedules/definitions/74" TargetMode="External"/><Relationship Id="rId243" Type="http://schemas.openxmlformats.org/officeDocument/2006/relationships/hyperlink" Target="https://digital-navigator.azurewebsites.net/codes-schedules/definitions/553" TargetMode="External"/><Relationship Id="rId450" Type="http://schemas.openxmlformats.org/officeDocument/2006/relationships/hyperlink" Target="https://digital-navigator.azurewebsites.net/codes-schedules/definitions/64" TargetMode="External"/><Relationship Id="rId688" Type="http://schemas.openxmlformats.org/officeDocument/2006/relationships/hyperlink" Target="https://digital-navigator.azurewebsites.net/codes-schedules/definitions/50" TargetMode="External"/><Relationship Id="rId895" Type="http://schemas.openxmlformats.org/officeDocument/2006/relationships/hyperlink" Target="https://digital-navigator.azurewebsites.net/codes-schedules/definitions/614" TargetMode="External"/><Relationship Id="rId909" Type="http://schemas.openxmlformats.org/officeDocument/2006/relationships/hyperlink" Target="https://digital-navigator.azurewebsites.net/codes-schedules/definitions/508" TargetMode="External"/><Relationship Id="rId38" Type="http://schemas.openxmlformats.org/officeDocument/2006/relationships/hyperlink" Target="https://digital-navigator.azurewebsites.net/codes-schedules/definitions/82" TargetMode="External"/><Relationship Id="rId103" Type="http://schemas.openxmlformats.org/officeDocument/2006/relationships/hyperlink" Target="https://digital-navigator.azurewebsites.net/codes-schedules/definitions/1253" TargetMode="External"/><Relationship Id="rId310" Type="http://schemas.openxmlformats.org/officeDocument/2006/relationships/hyperlink" Target="https://digital-navigator.azurewebsites.net/codes-schedules/definitions/401" TargetMode="External"/><Relationship Id="rId548" Type="http://schemas.openxmlformats.org/officeDocument/2006/relationships/hyperlink" Target="https://digital-navigator.azurewebsites.net/codes-schedules/definitions/71" TargetMode="External"/><Relationship Id="rId755" Type="http://schemas.openxmlformats.org/officeDocument/2006/relationships/hyperlink" Target="https://digital-navigator.azurewebsites.net/codes-schedules/definitions/923" TargetMode="External"/><Relationship Id="rId962" Type="http://schemas.openxmlformats.org/officeDocument/2006/relationships/hyperlink" Target="https://digital-navigator.azurewebsites.net/codes-schedules/definitions/721" TargetMode="External"/><Relationship Id="rId91" Type="http://schemas.openxmlformats.org/officeDocument/2006/relationships/hyperlink" Target="https://digital-navigator.azurewebsites.net/codes-schedules/definitions/1258" TargetMode="External"/><Relationship Id="rId187" Type="http://schemas.openxmlformats.org/officeDocument/2006/relationships/hyperlink" Target="https://digital-navigator.azurewebsites.net/codes-schedules/definitions/400" TargetMode="External"/><Relationship Id="rId394" Type="http://schemas.openxmlformats.org/officeDocument/2006/relationships/hyperlink" Target="https://digital-navigator.azurewebsites.net/codes-schedules/definitions/391" TargetMode="External"/><Relationship Id="rId408" Type="http://schemas.openxmlformats.org/officeDocument/2006/relationships/hyperlink" Target="https://digital-navigator.azurewebsites.net/codes-schedules/definitions/220" TargetMode="External"/><Relationship Id="rId615" Type="http://schemas.openxmlformats.org/officeDocument/2006/relationships/hyperlink" Target="https://digital-navigator.azurewebsites.net/codes-schedules/definitions/50" TargetMode="External"/><Relationship Id="rId822" Type="http://schemas.openxmlformats.org/officeDocument/2006/relationships/hyperlink" Target="https://digital-navigator.azurewebsites.net/codes-schedules/definitions/84" TargetMode="External"/><Relationship Id="rId254" Type="http://schemas.openxmlformats.org/officeDocument/2006/relationships/hyperlink" Target="https://digital-navigator.azurewebsites.net/codes-schedules/definitions/1217" TargetMode="External"/><Relationship Id="rId699" Type="http://schemas.openxmlformats.org/officeDocument/2006/relationships/hyperlink" Target="https://digital-navigator.azurewebsites.net/codes-schedules/definitions/248" TargetMode="External"/><Relationship Id="rId49" Type="http://schemas.openxmlformats.org/officeDocument/2006/relationships/hyperlink" Target="https://digital-navigator.azurewebsites.net/codes-schedules/definitions/247" TargetMode="External"/><Relationship Id="rId114" Type="http://schemas.openxmlformats.org/officeDocument/2006/relationships/hyperlink" Target="https://digital-navigator.azurewebsites.net/codes-schedules/definitions/89" TargetMode="External"/><Relationship Id="rId461" Type="http://schemas.openxmlformats.org/officeDocument/2006/relationships/hyperlink" Target="https://digital-navigator.azurewebsites.net/codes-schedules/definitions/74" TargetMode="External"/><Relationship Id="rId559" Type="http://schemas.openxmlformats.org/officeDocument/2006/relationships/hyperlink" Target="https://digital-navigator.azurewebsites.net/codes-schedules/definitions/52" TargetMode="External"/><Relationship Id="rId766" Type="http://schemas.openxmlformats.org/officeDocument/2006/relationships/hyperlink" Target="https://digital-navigator.azurewebsites.net/codes-schedules/definitions/236" TargetMode="External"/><Relationship Id="rId198" Type="http://schemas.openxmlformats.org/officeDocument/2006/relationships/hyperlink" Target="https://digital-navigator.azurewebsites.net/codes-schedules/definitions/1257" TargetMode="External"/><Relationship Id="rId321" Type="http://schemas.openxmlformats.org/officeDocument/2006/relationships/hyperlink" Target="https://digital-navigator.azurewebsites.net/codes-schedules/definitions/220" TargetMode="External"/><Relationship Id="rId419" Type="http://schemas.openxmlformats.org/officeDocument/2006/relationships/hyperlink" Target="https://digital-navigator.azurewebsites.net/codes-schedules/definitions/142" TargetMode="External"/><Relationship Id="rId626" Type="http://schemas.openxmlformats.org/officeDocument/2006/relationships/hyperlink" Target="https://digital-navigator.azurewebsites.net/codes-schedules/definitions/86" TargetMode="External"/><Relationship Id="rId973" Type="http://schemas.openxmlformats.org/officeDocument/2006/relationships/hyperlink" Target="https://digital-navigator.azurewebsites.net/codes-schedules/definitions/129" TargetMode="External"/><Relationship Id="rId833" Type="http://schemas.openxmlformats.org/officeDocument/2006/relationships/hyperlink" Target="https://digital-navigator.azurewebsites.net/codes-schedules/definitions/71" TargetMode="External"/><Relationship Id="rId265" Type="http://schemas.openxmlformats.org/officeDocument/2006/relationships/hyperlink" Target="https://digital-navigator.azurewebsites.net/codes-schedules/definitions/1094" TargetMode="External"/><Relationship Id="rId472" Type="http://schemas.openxmlformats.org/officeDocument/2006/relationships/hyperlink" Target="https://digital-navigator.azurewebsites.net/codes-schedules/definitions/391" TargetMode="External"/><Relationship Id="rId900" Type="http://schemas.openxmlformats.org/officeDocument/2006/relationships/hyperlink" Target="https://digital-navigator.azurewebsites.net/codes-schedules/definitions/599" TargetMode="External"/><Relationship Id="rId125" Type="http://schemas.openxmlformats.org/officeDocument/2006/relationships/hyperlink" Target="https://digital-navigator.azurewebsites.net/codes-schedules/definitions/1255" TargetMode="External"/><Relationship Id="rId332" Type="http://schemas.openxmlformats.org/officeDocument/2006/relationships/hyperlink" Target="https://digital-navigator.azurewebsites.net/codes-schedules/definitions/71" TargetMode="External"/><Relationship Id="rId777" Type="http://schemas.openxmlformats.org/officeDocument/2006/relationships/hyperlink" Target="https://digital-navigator.azurewebsites.net/codes-schedules/definitions/52" TargetMode="External"/><Relationship Id="rId984" Type="http://schemas.openxmlformats.org/officeDocument/2006/relationships/hyperlink" Target="https://digital-navigator.azurewebsites.net/codes-schedules/definitions/129" TargetMode="External"/><Relationship Id="rId637" Type="http://schemas.openxmlformats.org/officeDocument/2006/relationships/hyperlink" Target="https://digital-navigator.azurewebsites.net/codes-schedules/definitions/923" TargetMode="External"/><Relationship Id="rId844" Type="http://schemas.openxmlformats.org/officeDocument/2006/relationships/hyperlink" Target="https://digital-navigator.azurewebsites.net/codes-schedules/definitions/731" TargetMode="External"/><Relationship Id="rId276" Type="http://schemas.openxmlformats.org/officeDocument/2006/relationships/hyperlink" Target="https://digital-navigator.azurewebsites.net/codes-schedules/definitions/1109" TargetMode="External"/><Relationship Id="rId483" Type="http://schemas.openxmlformats.org/officeDocument/2006/relationships/hyperlink" Target="https://digital-navigator.azurewebsites.net/codes-schedules/definitions/959" TargetMode="External"/><Relationship Id="rId690" Type="http://schemas.openxmlformats.org/officeDocument/2006/relationships/hyperlink" Target="https://digital-navigator.azurewebsites.net/codes-schedules/definitions/50" TargetMode="External"/><Relationship Id="rId704" Type="http://schemas.openxmlformats.org/officeDocument/2006/relationships/hyperlink" Target="https://digital-navigator.azurewebsites.net/codes-schedules/definitions/50" TargetMode="External"/><Relationship Id="rId911" Type="http://schemas.openxmlformats.org/officeDocument/2006/relationships/hyperlink" Target="https://digital-navigator.azurewebsites.net/codes-schedules/definitions/247" TargetMode="External"/><Relationship Id="rId40" Type="http://schemas.openxmlformats.org/officeDocument/2006/relationships/hyperlink" Target="https://digital-navigator.azurewebsites.net/codes-schedules/definitions/86" TargetMode="External"/><Relationship Id="rId136" Type="http://schemas.openxmlformats.org/officeDocument/2006/relationships/hyperlink" Target="https://digital-navigator.azurewebsites.net/codes-schedules/definitions/84" TargetMode="External"/><Relationship Id="rId343" Type="http://schemas.openxmlformats.org/officeDocument/2006/relationships/hyperlink" Target="https://digital-navigator.azurewebsites.net/codes-schedules/definitions/511" TargetMode="External"/><Relationship Id="rId550" Type="http://schemas.openxmlformats.org/officeDocument/2006/relationships/hyperlink" Target="https://digital-navigator.azurewebsites.net/codes-schedules/definitions/391" TargetMode="External"/><Relationship Id="rId788" Type="http://schemas.openxmlformats.org/officeDocument/2006/relationships/hyperlink" Target="https://digital-navigator.azurewebsites.net/codes-schedules/definitions/129" TargetMode="External"/><Relationship Id="rId995" Type="http://schemas.openxmlformats.org/officeDocument/2006/relationships/hyperlink" Target="https://digital-navigator.azurewebsites.net/codes-schedules/definitions/466" TargetMode="External"/><Relationship Id="rId203" Type="http://schemas.openxmlformats.org/officeDocument/2006/relationships/hyperlink" Target="https://digital-navigator.azurewebsites.net/codes-schedules/definitions/142" TargetMode="External"/><Relationship Id="rId648" Type="http://schemas.openxmlformats.org/officeDocument/2006/relationships/hyperlink" Target="https://digital-navigator.azurewebsites.net/codes-schedules/definitions/512" TargetMode="External"/><Relationship Id="rId855" Type="http://schemas.openxmlformats.org/officeDocument/2006/relationships/hyperlink" Target="https://digital-navigator.azurewebsites.net/codes-schedules/definitions/731" TargetMode="External"/><Relationship Id="rId287" Type="http://schemas.openxmlformats.org/officeDocument/2006/relationships/hyperlink" Target="https://digital-navigator.azurewebsites.net/codes-schedules/definitions/71" TargetMode="External"/><Relationship Id="rId410" Type="http://schemas.openxmlformats.org/officeDocument/2006/relationships/hyperlink" Target="https://digital-navigator.azurewebsites.net/codes-schedules/definitions/74" TargetMode="External"/><Relationship Id="rId494" Type="http://schemas.openxmlformats.org/officeDocument/2006/relationships/hyperlink" Target="https://digital-navigator.azurewebsites.net/codes-schedules/definitions/465" TargetMode="External"/><Relationship Id="rId508" Type="http://schemas.openxmlformats.org/officeDocument/2006/relationships/hyperlink" Target="https://digital-navigator.azurewebsites.net/codes-schedules/definitions/1236" TargetMode="External"/><Relationship Id="rId715" Type="http://schemas.openxmlformats.org/officeDocument/2006/relationships/hyperlink" Target="https://digital-navigator.azurewebsites.net/codes-schedules/definitions/50" TargetMode="External"/><Relationship Id="rId922" Type="http://schemas.openxmlformats.org/officeDocument/2006/relationships/hyperlink" Target="https://digital-navigator.azurewebsites.net/codes-schedules/definitions/731" TargetMode="External"/><Relationship Id="rId147" Type="http://schemas.openxmlformats.org/officeDocument/2006/relationships/hyperlink" Target="https://digital-navigator.azurewebsites.net/codes-schedules/definitions/86" TargetMode="External"/><Relationship Id="rId354" Type="http://schemas.openxmlformats.org/officeDocument/2006/relationships/hyperlink" Target="https://digital-navigator.azurewebsites.net/codes-schedules/definitions/424" TargetMode="External"/><Relationship Id="rId799" Type="http://schemas.openxmlformats.org/officeDocument/2006/relationships/hyperlink" Target="https://digital-navigator.azurewebsites.net/codes-schedules/definitions/512" TargetMode="External"/><Relationship Id="rId51" Type="http://schemas.openxmlformats.org/officeDocument/2006/relationships/hyperlink" Target="https://digital-navigator.azurewebsites.net/codes-schedules/definitions/391" TargetMode="External"/><Relationship Id="rId561" Type="http://schemas.openxmlformats.org/officeDocument/2006/relationships/hyperlink" Target="https://digital-navigator.azurewebsites.net/codes-schedules/definitions/923" TargetMode="External"/><Relationship Id="rId659" Type="http://schemas.openxmlformats.org/officeDocument/2006/relationships/hyperlink" Target="https://digital-navigator.azurewebsites.net/codes-schedules/definitions/50" TargetMode="External"/><Relationship Id="rId866" Type="http://schemas.openxmlformats.org/officeDocument/2006/relationships/hyperlink" Target="https://digital-navigator.azurewebsites.net/codes-schedules/definitions/247" TargetMode="External"/><Relationship Id="rId214" Type="http://schemas.openxmlformats.org/officeDocument/2006/relationships/hyperlink" Target="https://digital-navigator.azurewebsites.net/codes-schedules/definitions/1030" TargetMode="External"/><Relationship Id="rId298" Type="http://schemas.openxmlformats.org/officeDocument/2006/relationships/hyperlink" Target="https://digital-navigator.azurewebsites.net/codes-schedules/definitions/357" TargetMode="External"/><Relationship Id="rId421" Type="http://schemas.openxmlformats.org/officeDocument/2006/relationships/hyperlink" Target="https://digital-navigator.azurewebsites.net/codes-schedules/definitions/923" TargetMode="External"/><Relationship Id="rId519" Type="http://schemas.openxmlformats.org/officeDocument/2006/relationships/hyperlink" Target="https://digital-navigator.azurewebsites.net/codes-schedules/definitions/1234" TargetMode="External"/><Relationship Id="rId158" Type="http://schemas.openxmlformats.org/officeDocument/2006/relationships/hyperlink" Target="https://digital-navigator.azurewebsites.net/codes-schedules/definitions/391" TargetMode="External"/><Relationship Id="rId726" Type="http://schemas.openxmlformats.org/officeDocument/2006/relationships/hyperlink" Target="https://digital-navigator.azurewebsites.net/codes-schedules/definitions/248" TargetMode="External"/><Relationship Id="rId933" Type="http://schemas.openxmlformats.org/officeDocument/2006/relationships/hyperlink" Target="https://digital-navigator.azurewebsites.net/codes-schedules/definitions/721" TargetMode="External"/><Relationship Id="rId1009" Type="http://schemas.openxmlformats.org/officeDocument/2006/relationships/footer" Target="footer5.xml"/><Relationship Id="rId62" Type="http://schemas.openxmlformats.org/officeDocument/2006/relationships/hyperlink" Target="https://digital-navigator.azurewebsites.net/codes-schedules/definitions/1246" TargetMode="External"/><Relationship Id="rId365" Type="http://schemas.openxmlformats.org/officeDocument/2006/relationships/hyperlink" Target="https://digital-navigator.azurewebsites.net/codes-schedules/definitions/220" TargetMode="External"/><Relationship Id="rId572" Type="http://schemas.openxmlformats.org/officeDocument/2006/relationships/hyperlink" Target="https://digital-navigator.azurewebsites.net/codes-schedules/definitions/313" TargetMode="External"/><Relationship Id="rId225" Type="http://schemas.openxmlformats.org/officeDocument/2006/relationships/hyperlink" Target="https://digital-navigator.azurewebsites.net/codes-schedules/definitions/239" TargetMode="External"/><Relationship Id="rId432" Type="http://schemas.openxmlformats.org/officeDocument/2006/relationships/hyperlink" Target="https://digital-navigator.azurewebsites.net/codes-schedules/definitions/923" TargetMode="External"/><Relationship Id="rId877" Type="http://schemas.openxmlformats.org/officeDocument/2006/relationships/hyperlink" Target="https://digital-navigator.azurewebsites.net/codes-schedules/definitions/718" TargetMode="External"/><Relationship Id="rId737" Type="http://schemas.openxmlformats.org/officeDocument/2006/relationships/hyperlink" Target="https://digital-navigator.azurewebsites.net/codes-schedules/definitions/111" TargetMode="External"/><Relationship Id="rId944" Type="http://schemas.openxmlformats.org/officeDocument/2006/relationships/hyperlink" Target="https://digital-navigator.azurewebsites.net/codes-schedules/definitions/731" TargetMode="External"/><Relationship Id="rId73" Type="http://schemas.openxmlformats.org/officeDocument/2006/relationships/hyperlink" Target="https://digital-navigator.azurewebsites.net/codes-schedules/definitions/1255" TargetMode="External"/><Relationship Id="rId169" Type="http://schemas.openxmlformats.org/officeDocument/2006/relationships/hyperlink" Target="https://digital-navigator.azurewebsites.net/codes-schedules/definitions/401" TargetMode="External"/><Relationship Id="rId376" Type="http://schemas.openxmlformats.org/officeDocument/2006/relationships/hyperlink" Target="https://digital-navigator.azurewebsites.net/codes-schedules/definitions/391" TargetMode="External"/><Relationship Id="rId583" Type="http://schemas.openxmlformats.org/officeDocument/2006/relationships/hyperlink" Target="https://digital-navigator.azurewebsites.net/codes-schedules/definitions/391" TargetMode="External"/><Relationship Id="rId790" Type="http://schemas.openxmlformats.org/officeDocument/2006/relationships/hyperlink" Target="https://digital-navigator.azurewebsites.net/codes-schedules/definitions/923" TargetMode="External"/><Relationship Id="rId804" Type="http://schemas.openxmlformats.org/officeDocument/2006/relationships/hyperlink" Target="https://digital-navigator.azurewebsites.net/codes-schedules/definitions/129" TargetMode="External"/><Relationship Id="rId4" Type="http://schemas.openxmlformats.org/officeDocument/2006/relationships/numbering" Target="numbering.xml"/><Relationship Id="rId236" Type="http://schemas.openxmlformats.org/officeDocument/2006/relationships/hyperlink" Target="https://digital-navigator.azurewebsites.net/codes-schedules/definitions/142" TargetMode="External"/><Relationship Id="rId443" Type="http://schemas.openxmlformats.org/officeDocument/2006/relationships/hyperlink" Target="https://digital-navigator.azurewebsites.net/codes-schedules/definitions/64" TargetMode="External"/><Relationship Id="rId650" Type="http://schemas.openxmlformats.org/officeDocument/2006/relationships/hyperlink" Target="https://digital-navigator.azurewebsites.net/codes-schedules/definitions/86" TargetMode="External"/><Relationship Id="rId888" Type="http://schemas.openxmlformats.org/officeDocument/2006/relationships/hyperlink" Target="https://digital-navigator.azurewebsites.net/codes-schedules/definitions/435" TargetMode="External"/><Relationship Id="rId303" Type="http://schemas.openxmlformats.org/officeDocument/2006/relationships/hyperlink" Target="https://digital-navigator.azurewebsites.net/codes-schedules/definitions/52" TargetMode="External"/><Relationship Id="rId748" Type="http://schemas.openxmlformats.org/officeDocument/2006/relationships/hyperlink" Target="https://digital-navigator.azurewebsites.net/codes-schedules/definitions/923" TargetMode="External"/><Relationship Id="rId955" Type="http://schemas.openxmlformats.org/officeDocument/2006/relationships/hyperlink" Target="https://digital-navigator.azurewebsites.net/codes-schedules/definitions/898" TargetMode="External"/><Relationship Id="rId84" Type="http://schemas.openxmlformats.org/officeDocument/2006/relationships/hyperlink" Target="https://digital-navigator.azurewebsites.net/codes-schedules/definitions/89" TargetMode="External"/><Relationship Id="rId387" Type="http://schemas.openxmlformats.org/officeDocument/2006/relationships/hyperlink" Target="https://digital-navigator.azurewebsites.net/codes-schedules/definitions/195" TargetMode="External"/><Relationship Id="rId510" Type="http://schemas.openxmlformats.org/officeDocument/2006/relationships/hyperlink" Target="https://digital-navigator.azurewebsites.net/codes-schedules/definitions/103" TargetMode="External"/><Relationship Id="rId594" Type="http://schemas.openxmlformats.org/officeDocument/2006/relationships/hyperlink" Target="https://digital-navigator.azurewebsites.net/codes-schedules/definitions/84" TargetMode="External"/><Relationship Id="rId608" Type="http://schemas.openxmlformats.org/officeDocument/2006/relationships/hyperlink" Target="https://digital-navigator.azurewebsites.net/codes-schedules/definitions/475" TargetMode="External"/><Relationship Id="rId815" Type="http://schemas.openxmlformats.org/officeDocument/2006/relationships/hyperlink" Target="https://digital-navigator.azurewebsites.net/codes-schedules/definitions/923" TargetMode="External"/><Relationship Id="rId247" Type="http://schemas.openxmlformats.org/officeDocument/2006/relationships/hyperlink" Target="https://digital-navigator.azurewebsites.net/codes-schedules/definitions/960" TargetMode="External"/><Relationship Id="rId899" Type="http://schemas.openxmlformats.org/officeDocument/2006/relationships/hyperlink" Target="https://digital-navigator.azurewebsites.net/codes-schedules/definitions/508" TargetMode="External"/><Relationship Id="rId1000" Type="http://schemas.openxmlformats.org/officeDocument/2006/relationships/hyperlink" Target="https://digital-navigator.azurewebsites.net/codes-schedules/definitions/731" TargetMode="External"/><Relationship Id="rId107" Type="http://schemas.openxmlformats.org/officeDocument/2006/relationships/hyperlink" Target="https://digital-navigator.azurewebsites.net/codes-schedules/definitions/1257" TargetMode="External"/><Relationship Id="rId454" Type="http://schemas.openxmlformats.org/officeDocument/2006/relationships/hyperlink" Target="https://digital-navigator.azurewebsites.net/codes-schedules/definitions/391" TargetMode="External"/><Relationship Id="rId661" Type="http://schemas.openxmlformats.org/officeDocument/2006/relationships/hyperlink" Target="https://digital-navigator.azurewebsites.net/codes-schedules/definitions/923" TargetMode="External"/><Relationship Id="rId759" Type="http://schemas.openxmlformats.org/officeDocument/2006/relationships/hyperlink" Target="https://digital-navigator.azurewebsites.net/codes-schedules/definitions/50" TargetMode="External"/><Relationship Id="rId966" Type="http://schemas.openxmlformats.org/officeDocument/2006/relationships/hyperlink" Target="https://digital-navigator.azurewebsites.net/codes-schedules/definitions/74" TargetMode="External"/><Relationship Id="rId11" Type="http://schemas.openxmlformats.org/officeDocument/2006/relationships/footer" Target="footer1.xml"/><Relationship Id="rId314" Type="http://schemas.openxmlformats.org/officeDocument/2006/relationships/hyperlink" Target="https://digital-navigator.azurewebsites.net/codes-schedules/definitions/398" TargetMode="External"/><Relationship Id="rId398" Type="http://schemas.openxmlformats.org/officeDocument/2006/relationships/hyperlink" Target="https://digital-navigator.azurewebsites.net/codes-schedules/definitions/923" TargetMode="External"/><Relationship Id="rId521" Type="http://schemas.openxmlformats.org/officeDocument/2006/relationships/hyperlink" Target="https://digital-navigator.azurewebsites.net/codes-schedules/definitions/923" TargetMode="External"/><Relationship Id="rId619" Type="http://schemas.openxmlformats.org/officeDocument/2006/relationships/hyperlink" Target="https://digital-navigator.azurewebsites.net/codes-schedules/definitions/50" TargetMode="External"/><Relationship Id="rId95" Type="http://schemas.openxmlformats.org/officeDocument/2006/relationships/hyperlink" Target="https://digital-navigator.azurewebsites.net/codes-schedules/definitions/89" TargetMode="External"/><Relationship Id="rId160" Type="http://schemas.openxmlformats.org/officeDocument/2006/relationships/hyperlink" Target="https://digital-navigator.azurewebsites.net/codes-schedules/definitions/52" TargetMode="External"/><Relationship Id="rId826" Type="http://schemas.openxmlformats.org/officeDocument/2006/relationships/hyperlink" Target="https://digital-navigator.azurewebsites.net/codes-schedules/definitions/475" TargetMode="External"/><Relationship Id="rId1011" Type="http://schemas.microsoft.com/office/2011/relationships/people" Target="people.xml"/><Relationship Id="rId258" Type="http://schemas.openxmlformats.org/officeDocument/2006/relationships/hyperlink" Target="https://digital-navigator.azurewebsites.net/codes-schedules/definitions/142" TargetMode="External"/><Relationship Id="rId465" Type="http://schemas.openxmlformats.org/officeDocument/2006/relationships/hyperlink" Target="https://digital-navigator.azurewebsites.net/codes-schedules/definitions/84" TargetMode="External"/><Relationship Id="rId672" Type="http://schemas.openxmlformats.org/officeDocument/2006/relationships/hyperlink" Target="https://digital-navigator.azurewebsites.net/codes-schedules/definitions/512" TargetMode="External"/><Relationship Id="rId22" Type="http://schemas.openxmlformats.org/officeDocument/2006/relationships/hyperlink" Target="https://digital-navigator.azurewebsites.net/codes-schedules/definitions/64" TargetMode="External"/><Relationship Id="rId118" Type="http://schemas.openxmlformats.org/officeDocument/2006/relationships/hyperlink" Target="https://digital-navigator.azurewebsites.net/codes-schedules/definitions/84" TargetMode="External"/><Relationship Id="rId325" Type="http://schemas.openxmlformats.org/officeDocument/2006/relationships/hyperlink" Target="https://digital-navigator.azurewebsites.net/codes-schedules/definitions/553" TargetMode="External"/><Relationship Id="rId532" Type="http://schemas.openxmlformats.org/officeDocument/2006/relationships/hyperlink" Target="https://digital-navigator.azurewebsites.net/codes-schedules/definitions/398" TargetMode="External"/><Relationship Id="rId977" Type="http://schemas.openxmlformats.org/officeDocument/2006/relationships/hyperlink" Target="https://digital-navigator.azurewebsites.net/codes-schedules/definitions/508" TargetMode="External"/><Relationship Id="rId171" Type="http://schemas.openxmlformats.org/officeDocument/2006/relationships/hyperlink" Target="https://digital-navigator.azurewebsites.net/codes-schedules/definitions/424" TargetMode="External"/><Relationship Id="rId837" Type="http://schemas.openxmlformats.org/officeDocument/2006/relationships/hyperlink" Target="https://digital-navigator.azurewebsites.net/codes-schedules/definitions/86" TargetMode="External"/><Relationship Id="rId269" Type="http://schemas.openxmlformats.org/officeDocument/2006/relationships/hyperlink" Target="https://digital-navigator.azurewebsites.net/codes-schedules/definitions/84" TargetMode="External"/><Relationship Id="rId476" Type="http://schemas.openxmlformats.org/officeDocument/2006/relationships/hyperlink" Target="https://digital-navigator.azurewebsites.net/codes-schedules/definitions/313" TargetMode="External"/><Relationship Id="rId683" Type="http://schemas.openxmlformats.org/officeDocument/2006/relationships/hyperlink" Target="https://digital-navigator.azurewebsites.net/codes-schedules/definitions/50" TargetMode="External"/><Relationship Id="rId890" Type="http://schemas.openxmlformats.org/officeDocument/2006/relationships/hyperlink" Target="https://digital-navigator.azurewebsites.net/codes-schedules/definitions/357" TargetMode="External"/><Relationship Id="rId904" Type="http://schemas.openxmlformats.org/officeDocument/2006/relationships/hyperlink" Target="https://digital-navigator.azurewebsites.net/codes-schedules/definitions/548" TargetMode="External"/><Relationship Id="rId33" Type="http://schemas.openxmlformats.org/officeDocument/2006/relationships/hyperlink" Target="https://digital-navigator.azurewebsites.net/codes-schedules/definitions/113" TargetMode="External"/><Relationship Id="rId129" Type="http://schemas.openxmlformats.org/officeDocument/2006/relationships/hyperlink" Target="https://digital-navigator.azurewebsites.net/codes-schedules/definitions/1255" TargetMode="External"/><Relationship Id="rId336" Type="http://schemas.openxmlformats.org/officeDocument/2006/relationships/hyperlink" Target="https://digital-navigator.azurewebsites.net/codes-schedules/definitions/247" TargetMode="External"/><Relationship Id="rId543" Type="http://schemas.openxmlformats.org/officeDocument/2006/relationships/hyperlink" Target="https://digital-navigator.azurewebsites.net/codes-schedules/definitions/923" TargetMode="External"/><Relationship Id="rId988" Type="http://schemas.openxmlformats.org/officeDocument/2006/relationships/hyperlink" Target="https://digital-navigator.azurewebsites.net/codes-schedules/definitions/145" TargetMode="External"/><Relationship Id="rId182" Type="http://schemas.openxmlformats.org/officeDocument/2006/relationships/hyperlink" Target="https://digital-navigator.azurewebsites.net/codes-schedules/definitions/638" TargetMode="External"/><Relationship Id="rId403" Type="http://schemas.openxmlformats.org/officeDocument/2006/relationships/hyperlink" Target="https://digital-navigator.azurewebsites.net/codes-schedules/definitions/52" TargetMode="External"/><Relationship Id="rId750" Type="http://schemas.openxmlformats.org/officeDocument/2006/relationships/hyperlink" Target="https://digital-navigator.azurewebsites.net/codes-schedules/definitions/236" TargetMode="External"/><Relationship Id="rId848" Type="http://schemas.openxmlformats.org/officeDocument/2006/relationships/hyperlink" Target="https://digital-navigator.azurewebsites.net/codes-schedules/definitions/508" TargetMode="External"/><Relationship Id="rId487" Type="http://schemas.openxmlformats.org/officeDocument/2006/relationships/hyperlink" Target="https://digital-navigator.azurewebsites.net/codes-schedules/definitions/465" TargetMode="External"/><Relationship Id="rId610" Type="http://schemas.openxmlformats.org/officeDocument/2006/relationships/hyperlink" Target="https://digital-navigator.azurewebsites.net/codes-schedules/definitions/74" TargetMode="External"/><Relationship Id="rId694" Type="http://schemas.openxmlformats.org/officeDocument/2006/relationships/hyperlink" Target="https://digital-navigator.azurewebsites.net/codes-schedules/definitions/325" TargetMode="External"/><Relationship Id="rId708" Type="http://schemas.openxmlformats.org/officeDocument/2006/relationships/hyperlink" Target="https://digital-navigator.azurewebsites.net/codes-schedules/definitions/50" TargetMode="External"/><Relationship Id="rId915" Type="http://schemas.openxmlformats.org/officeDocument/2006/relationships/hyperlink" Target="https://digital-navigator.azurewebsites.net/codes-schedules/definitions/731" TargetMode="External"/><Relationship Id="rId347" Type="http://schemas.openxmlformats.org/officeDocument/2006/relationships/hyperlink" Target="https://digital-navigator.azurewebsites.net/codes-schedules/definitions/398" TargetMode="External"/><Relationship Id="rId999" Type="http://schemas.openxmlformats.org/officeDocument/2006/relationships/hyperlink" Target="https://digital-navigator.azurewebsites.net/codes-schedules/definitions/50" TargetMode="External"/><Relationship Id="rId44" Type="http://schemas.openxmlformats.org/officeDocument/2006/relationships/hyperlink" Target="https://digital-navigator.azurewebsites.net/codes-schedules/definitions/391" TargetMode="External"/><Relationship Id="rId554" Type="http://schemas.openxmlformats.org/officeDocument/2006/relationships/hyperlink" Target="https://digital-navigator.azurewebsites.net/codes-schedules/definitions/71" TargetMode="External"/><Relationship Id="rId761" Type="http://schemas.openxmlformats.org/officeDocument/2006/relationships/hyperlink" Target="https://digital-navigator.azurewebsites.net/codes-schedules/definitions/923" TargetMode="External"/><Relationship Id="rId859" Type="http://schemas.openxmlformats.org/officeDocument/2006/relationships/hyperlink" Target="https://digital-navigator.azurewebsites.net/codes-schedules/definitions/71" TargetMode="External"/><Relationship Id="rId193" Type="http://schemas.openxmlformats.org/officeDocument/2006/relationships/hyperlink" Target="https://digital-navigator.azurewebsites.net/codes-schedules/definitions/76" TargetMode="External"/><Relationship Id="rId207" Type="http://schemas.openxmlformats.org/officeDocument/2006/relationships/hyperlink" Target="https://digital-navigator.azurewebsites.net/codes-schedules/definitions/84" TargetMode="External"/><Relationship Id="rId414" Type="http://schemas.openxmlformats.org/officeDocument/2006/relationships/hyperlink" Target="https://digital-navigator.azurewebsites.net/codes-schedules/definitions/142" TargetMode="External"/><Relationship Id="rId498" Type="http://schemas.openxmlformats.org/officeDocument/2006/relationships/hyperlink" Target="https://digital-navigator.azurewebsites.net/codes-schedules/definitions/84" TargetMode="External"/><Relationship Id="rId621" Type="http://schemas.openxmlformats.org/officeDocument/2006/relationships/hyperlink" Target="https://digital-navigator.azurewebsites.net/codes-schedules/definitions/923" TargetMode="External"/><Relationship Id="rId260" Type="http://schemas.openxmlformats.org/officeDocument/2006/relationships/hyperlink" Target="https://digital-navigator.azurewebsites.net/codes-schedules/definitions/84" TargetMode="External"/><Relationship Id="rId719" Type="http://schemas.openxmlformats.org/officeDocument/2006/relationships/hyperlink" Target="https://digital-navigator.azurewebsites.net/codes-schedules/definitions/108" TargetMode="External"/><Relationship Id="rId926" Type="http://schemas.openxmlformats.org/officeDocument/2006/relationships/hyperlink" Target="https://digital-navigator.azurewebsites.net/codes-schedules/definitions/222" TargetMode="External"/><Relationship Id="rId55" Type="http://schemas.openxmlformats.org/officeDocument/2006/relationships/hyperlink" Target="https://digital-navigator.azurewebsites.net/codes-schedules/definitions/84" TargetMode="External"/><Relationship Id="rId120" Type="http://schemas.openxmlformats.org/officeDocument/2006/relationships/hyperlink" Target="https://digital-navigator.azurewebsites.net/codes-schedules/definitions/71" TargetMode="External"/><Relationship Id="rId358" Type="http://schemas.openxmlformats.org/officeDocument/2006/relationships/hyperlink" Target="https://digital-navigator.azurewebsites.net/codes-schedules/definitions/64" TargetMode="External"/><Relationship Id="rId565" Type="http://schemas.openxmlformats.org/officeDocument/2006/relationships/hyperlink" Target="https://digital-navigator.azurewebsites.net/codes-schedules/definitions/923" TargetMode="External"/><Relationship Id="rId772" Type="http://schemas.openxmlformats.org/officeDocument/2006/relationships/hyperlink" Target="https://digital-navigator.azurewebsites.net/codes-schedules/definitions/86" TargetMode="External"/><Relationship Id="rId218" Type="http://schemas.openxmlformats.org/officeDocument/2006/relationships/hyperlink" Target="https://digital-navigator.azurewebsites.net/codes-schedules/definitions/718" TargetMode="External"/><Relationship Id="rId425" Type="http://schemas.openxmlformats.org/officeDocument/2006/relationships/hyperlink" Target="https://digital-navigator.azurewebsites.net/codes-schedules/definitions/52" TargetMode="External"/><Relationship Id="rId632" Type="http://schemas.openxmlformats.org/officeDocument/2006/relationships/hyperlink" Target="https://digital-navigator.azurewebsites.net/codes-schedules/definitions/50" TargetMode="External"/><Relationship Id="rId271" Type="http://schemas.openxmlformats.org/officeDocument/2006/relationships/hyperlink" Target="https://digital-navigator.azurewebsites.net/codes-schedules/definitions/1234" TargetMode="External"/><Relationship Id="rId937" Type="http://schemas.openxmlformats.org/officeDocument/2006/relationships/hyperlink" Target="https://digital-navigator.azurewebsites.net/codes-schedules/definitions/129" TargetMode="External"/><Relationship Id="rId66" Type="http://schemas.openxmlformats.org/officeDocument/2006/relationships/hyperlink" Target="https://digital-navigator.azurewebsites.net/codes-schedules/definitions/1254" TargetMode="External"/><Relationship Id="rId131" Type="http://schemas.openxmlformats.org/officeDocument/2006/relationships/hyperlink" Target="https://digital-navigator.azurewebsites.net/codes-schedules/definitions/1248" TargetMode="External"/><Relationship Id="rId369" Type="http://schemas.openxmlformats.org/officeDocument/2006/relationships/hyperlink" Target="https://digital-navigator.azurewebsites.net/codes-schedules/definitions/220" TargetMode="External"/><Relationship Id="rId576" Type="http://schemas.openxmlformats.org/officeDocument/2006/relationships/hyperlink" Target="https://digital-navigator.azurewebsites.net/codes-schedules/definitions/923" TargetMode="External"/><Relationship Id="rId783" Type="http://schemas.openxmlformats.org/officeDocument/2006/relationships/hyperlink" Target="https://digital-navigator.azurewebsites.net/codes-schedules/definitions/86" TargetMode="External"/><Relationship Id="rId990" Type="http://schemas.openxmlformats.org/officeDocument/2006/relationships/hyperlink" Target="https://digital-navigator.azurewebsites.net/codes-schedules/definitions/508" TargetMode="External"/><Relationship Id="rId229" Type="http://schemas.openxmlformats.org/officeDocument/2006/relationships/hyperlink" Target="https://digital-navigator.azurewebsites.net/codes-schedules/definitions/1247" TargetMode="External"/><Relationship Id="rId436" Type="http://schemas.openxmlformats.org/officeDocument/2006/relationships/hyperlink" Target="https://digital-navigator.azurewebsites.net/codes-schedules/definitions/923" TargetMode="External"/><Relationship Id="rId643" Type="http://schemas.openxmlformats.org/officeDocument/2006/relationships/hyperlink" Target="https://digital-navigator.azurewebsites.net/codes-schedules/definitions/512" TargetMode="External"/><Relationship Id="rId850" Type="http://schemas.openxmlformats.org/officeDocument/2006/relationships/hyperlink" Target="https://digital-navigator.azurewebsites.net/codes-schedules/definitions/508" TargetMode="External"/><Relationship Id="rId948" Type="http://schemas.openxmlformats.org/officeDocument/2006/relationships/hyperlink" Target="https://digital-navigator.azurewebsites.net/codes-schedules/definitions/508" TargetMode="External"/><Relationship Id="rId77" Type="http://schemas.openxmlformats.org/officeDocument/2006/relationships/hyperlink" Target="https://digital-navigator.azurewebsites.net/codes-schedules/definitions/64" TargetMode="External"/><Relationship Id="rId282" Type="http://schemas.openxmlformats.org/officeDocument/2006/relationships/hyperlink" Target="https://digital-navigator.azurewebsites.net/codes-schedules/definitions/1164" TargetMode="External"/><Relationship Id="rId503" Type="http://schemas.openxmlformats.org/officeDocument/2006/relationships/hyperlink" Target="https://digital-navigator.azurewebsites.net/codes-schedules/definitions/923" TargetMode="External"/><Relationship Id="rId587" Type="http://schemas.openxmlformats.org/officeDocument/2006/relationships/hyperlink" Target="https://digital-navigator.azurewebsites.net/codes-schedules/definitions/84" TargetMode="External"/><Relationship Id="rId710" Type="http://schemas.openxmlformats.org/officeDocument/2006/relationships/hyperlink" Target="https://digital-navigator.azurewebsites.net/codes-schedules/definitions/923" TargetMode="External"/><Relationship Id="rId808" Type="http://schemas.openxmlformats.org/officeDocument/2006/relationships/hyperlink" Target="https://digital-navigator.azurewebsites.net/codes-schedules/definitions/923" TargetMode="External"/><Relationship Id="rId8" Type="http://schemas.openxmlformats.org/officeDocument/2006/relationships/footnotes" Target="footnotes.xml"/><Relationship Id="rId142" Type="http://schemas.openxmlformats.org/officeDocument/2006/relationships/hyperlink" Target="https://digital-navigator.azurewebsites.net/codes-schedules/definitions/1073" TargetMode="External"/><Relationship Id="rId447" Type="http://schemas.openxmlformats.org/officeDocument/2006/relationships/hyperlink" Target="https://digital-navigator.azurewebsites.net/codes-schedules/definitions/64" TargetMode="External"/><Relationship Id="rId794" Type="http://schemas.openxmlformats.org/officeDocument/2006/relationships/hyperlink" Target="https://digital-navigator.azurewebsites.net/codes-schedules/definitions/52" TargetMode="External"/><Relationship Id="rId654" Type="http://schemas.openxmlformats.org/officeDocument/2006/relationships/hyperlink" Target="https://digital-navigator.azurewebsites.net/codes-schedules/definitions/50" TargetMode="External"/><Relationship Id="rId861" Type="http://schemas.openxmlformats.org/officeDocument/2006/relationships/hyperlink" Target="https://digital-navigator.azurewebsites.net/codes-schedules/definitions/666" TargetMode="External"/><Relationship Id="rId959" Type="http://schemas.openxmlformats.org/officeDocument/2006/relationships/hyperlink" Target="https://digital-navigator.azurewebsites.net/codes-schedules/definitions/898" TargetMode="External"/><Relationship Id="rId293" Type="http://schemas.openxmlformats.org/officeDocument/2006/relationships/hyperlink" Target="https://digital-navigator.azurewebsites.net/codes-schedules/definitions/378" TargetMode="External"/><Relationship Id="rId307" Type="http://schemas.openxmlformats.org/officeDocument/2006/relationships/hyperlink" Target="https://digital-navigator.azurewebsites.net/codes-schedules/definitions/401" TargetMode="External"/><Relationship Id="rId514" Type="http://schemas.openxmlformats.org/officeDocument/2006/relationships/hyperlink" Target="https://digital-navigator.azurewebsites.net/codes-schedules/definitions/923" TargetMode="External"/><Relationship Id="rId721" Type="http://schemas.openxmlformats.org/officeDocument/2006/relationships/hyperlink" Target="https://digital-navigator.azurewebsites.net/codes-schedules/definitions/50" TargetMode="External"/><Relationship Id="rId88" Type="http://schemas.openxmlformats.org/officeDocument/2006/relationships/hyperlink" Target="https://digital-navigator.azurewebsites.net/codes-schedules/definitions/1258" TargetMode="External"/><Relationship Id="rId153" Type="http://schemas.openxmlformats.org/officeDocument/2006/relationships/hyperlink" Target="https://digital-navigator.azurewebsites.net/codes-schedules/definitions/84" TargetMode="External"/><Relationship Id="rId360" Type="http://schemas.openxmlformats.org/officeDocument/2006/relationships/hyperlink" Target="https://digital-navigator.azurewebsites.net/codes-schedules/definitions/398" TargetMode="External"/><Relationship Id="rId598" Type="http://schemas.openxmlformats.org/officeDocument/2006/relationships/hyperlink" Target="https://digital-navigator.azurewebsites.net/codes-schedules/definitions/142" TargetMode="External"/><Relationship Id="rId819" Type="http://schemas.openxmlformats.org/officeDocument/2006/relationships/hyperlink" Target="https://digital-navigator.azurewebsites.net/codes-schedules/definitions/74" TargetMode="External"/><Relationship Id="rId1004" Type="http://schemas.openxmlformats.org/officeDocument/2006/relationships/hyperlink" Target="https://digital-navigator.azurewebsites.net/codes-schedules/definitions/129" TargetMode="External"/><Relationship Id="rId220" Type="http://schemas.openxmlformats.org/officeDocument/2006/relationships/hyperlink" Target="https://digital-navigator.azurewebsites.net/codes-schedules/definitions/396" TargetMode="External"/><Relationship Id="rId458" Type="http://schemas.openxmlformats.org/officeDocument/2006/relationships/hyperlink" Target="https://digital-navigator.azurewebsites.net/codes-schedules/definitions/923" TargetMode="External"/><Relationship Id="rId665" Type="http://schemas.openxmlformats.org/officeDocument/2006/relationships/hyperlink" Target="https://digital-navigator.azurewebsites.net/codes-schedules/definitions/75" TargetMode="External"/><Relationship Id="rId872" Type="http://schemas.openxmlformats.org/officeDocument/2006/relationships/hyperlink" Target="https://digital-navigator.azurewebsites.net/codes-schedules/definitions/501" TargetMode="External"/><Relationship Id="rId15" Type="http://schemas.openxmlformats.org/officeDocument/2006/relationships/hyperlink" Target="https://digital-navigator.azurewebsites.net/codes-schedules/43/3.5" TargetMode="External"/><Relationship Id="rId318" Type="http://schemas.openxmlformats.org/officeDocument/2006/relationships/hyperlink" Target="https://digital-navigator.azurewebsites.net/codes-schedules/definitions/239" TargetMode="External"/><Relationship Id="rId525" Type="http://schemas.openxmlformats.org/officeDocument/2006/relationships/hyperlink" Target="https://digital-navigator.azurewebsites.net/codes-schedules/definitions/52" TargetMode="External"/><Relationship Id="rId732" Type="http://schemas.openxmlformats.org/officeDocument/2006/relationships/hyperlink" Target="https://digital-navigator.azurewebsites.net/codes-schedules/definitions/111" TargetMode="External"/><Relationship Id="rId99" Type="http://schemas.openxmlformats.org/officeDocument/2006/relationships/hyperlink" Target="https://digital-navigator.azurewebsites.net/codes-schedules/definitions/89" TargetMode="External"/><Relationship Id="rId164" Type="http://schemas.openxmlformats.org/officeDocument/2006/relationships/hyperlink" Target="https://digital-navigator.azurewebsites.net/codes-schedules/definitions/89" TargetMode="External"/><Relationship Id="rId371" Type="http://schemas.openxmlformats.org/officeDocument/2006/relationships/hyperlink" Target="https://digital-navigator.azurewebsites.net/codes-schedules/definitions/923" TargetMode="External"/><Relationship Id="rId469" Type="http://schemas.openxmlformats.org/officeDocument/2006/relationships/hyperlink" Target="https://digital-navigator.azurewebsites.net/codes-schedules/definitions/86" TargetMode="External"/><Relationship Id="rId676" Type="http://schemas.openxmlformats.org/officeDocument/2006/relationships/hyperlink" Target="https://digital-navigator.azurewebsites.net/codes-schedules/definitions/325" TargetMode="External"/><Relationship Id="rId883" Type="http://schemas.openxmlformats.org/officeDocument/2006/relationships/hyperlink" Target="https://digital-navigator.azurewebsites.net/codes-schedules/definitions/132" TargetMode="External"/><Relationship Id="rId26" Type="http://schemas.openxmlformats.org/officeDocument/2006/relationships/hyperlink" Target="https://digital-navigator.azurewebsites.net/codes-schedules/definitions/60" TargetMode="External"/><Relationship Id="rId231" Type="http://schemas.openxmlformats.org/officeDocument/2006/relationships/hyperlink" Target="https://digital-navigator.azurewebsites.net/codes-schedules/definitions/1255" TargetMode="External"/><Relationship Id="rId329" Type="http://schemas.openxmlformats.org/officeDocument/2006/relationships/hyperlink" Target="https://digital-navigator.azurewebsites.net/codes-schedules/definitions/84" TargetMode="External"/><Relationship Id="rId536" Type="http://schemas.openxmlformats.org/officeDocument/2006/relationships/hyperlink" Target="https://digital-navigator.azurewebsites.net/codes-schedules/definitions/71" TargetMode="External"/><Relationship Id="rId175" Type="http://schemas.openxmlformats.org/officeDocument/2006/relationships/hyperlink" Target="https://digital-navigator.azurewebsites.net/codes-schedules/definitions/1030" TargetMode="External"/><Relationship Id="rId743" Type="http://schemas.openxmlformats.org/officeDocument/2006/relationships/hyperlink" Target="https://digital-navigator.azurewebsites.net/codes-schedules/definitions/111" TargetMode="External"/><Relationship Id="rId950" Type="http://schemas.openxmlformats.org/officeDocument/2006/relationships/hyperlink" Target="https://digital-navigator.azurewebsites.net/codes-schedules/definitions/508" TargetMode="External"/><Relationship Id="rId382" Type="http://schemas.openxmlformats.org/officeDocument/2006/relationships/hyperlink" Target="https://digital-navigator.azurewebsites.net/codes-schedules/definitions/220" TargetMode="External"/><Relationship Id="rId603" Type="http://schemas.openxmlformats.org/officeDocument/2006/relationships/hyperlink" Target="https://digital-navigator.azurewebsites.net/codes-schedules/definitions/923" TargetMode="External"/><Relationship Id="rId687" Type="http://schemas.openxmlformats.org/officeDocument/2006/relationships/hyperlink" Target="https://digital-navigator.azurewebsites.net/codes-schedules/definitions/247" TargetMode="External"/><Relationship Id="rId810" Type="http://schemas.openxmlformats.org/officeDocument/2006/relationships/hyperlink" Target="https://digital-navigator.azurewebsites.net/codes-schedules/definitions/475" TargetMode="External"/><Relationship Id="rId908" Type="http://schemas.openxmlformats.org/officeDocument/2006/relationships/hyperlink" Target="https://digital-navigator.azurewebsites.net/codes-schedules/definitions/129" TargetMode="External"/><Relationship Id="rId242" Type="http://schemas.openxmlformats.org/officeDocument/2006/relationships/hyperlink" Target="https://digital-navigator.azurewebsites.net/codes-schedules/definitions/401" TargetMode="External"/><Relationship Id="rId894" Type="http://schemas.openxmlformats.org/officeDocument/2006/relationships/hyperlink" Target="https://digital-navigator.azurewebsites.net/codes-schedules/definitions/614" TargetMode="External"/><Relationship Id="rId37" Type="http://schemas.openxmlformats.org/officeDocument/2006/relationships/hyperlink" Target="https://digital-navigator.azurewebsites.net/codes-schedules/definitions/50" TargetMode="External"/><Relationship Id="rId102" Type="http://schemas.openxmlformats.org/officeDocument/2006/relationships/hyperlink" Target="https://digital-navigator.azurewebsites.net/codes-schedules/definitions/731" TargetMode="External"/><Relationship Id="rId547" Type="http://schemas.openxmlformats.org/officeDocument/2006/relationships/hyperlink" Target="https://digital-navigator.azurewebsites.net/codes-schedules/definitions/84" TargetMode="External"/><Relationship Id="rId754" Type="http://schemas.openxmlformats.org/officeDocument/2006/relationships/hyperlink" Target="https://digital-navigator.azurewebsites.net/codes-schedules/definitions/923" TargetMode="External"/><Relationship Id="rId961" Type="http://schemas.openxmlformats.org/officeDocument/2006/relationships/hyperlink" Target="https://digital-navigator.azurewebsites.net/codes-schedules/definitions/731" TargetMode="External"/><Relationship Id="rId90" Type="http://schemas.openxmlformats.org/officeDocument/2006/relationships/hyperlink" Target="https://digital-navigator.azurewebsites.net/codes-schedules/definitions/1255" TargetMode="External"/><Relationship Id="rId186" Type="http://schemas.openxmlformats.org/officeDocument/2006/relationships/hyperlink" Target="https://digital-navigator.azurewebsites.net/codes-schedules/definitions/396" TargetMode="External"/><Relationship Id="rId393" Type="http://schemas.openxmlformats.org/officeDocument/2006/relationships/hyperlink" Target="https://digital-navigator.azurewebsites.net/codes-schedules/definitions/220" TargetMode="External"/><Relationship Id="rId407" Type="http://schemas.openxmlformats.org/officeDocument/2006/relationships/hyperlink" Target="https://digital-navigator.azurewebsites.net/codes-schedules/definitions/391" TargetMode="External"/><Relationship Id="rId614" Type="http://schemas.openxmlformats.org/officeDocument/2006/relationships/hyperlink" Target="https://digital-navigator.azurewebsites.net/codes-schedules/definitions/71" TargetMode="External"/><Relationship Id="rId821" Type="http://schemas.openxmlformats.org/officeDocument/2006/relationships/hyperlink" Target="https://digital-navigator.azurewebsites.net/codes-schedules/definitions/84" TargetMode="External"/><Relationship Id="rId253" Type="http://schemas.openxmlformats.org/officeDocument/2006/relationships/hyperlink" Target="https://digital-navigator.azurewebsites.net/codes-schedules/definitions/1265" TargetMode="External"/><Relationship Id="rId460" Type="http://schemas.openxmlformats.org/officeDocument/2006/relationships/hyperlink" Target="https://digital-navigator.azurewebsites.net/codes-schedules/definitions/923" TargetMode="External"/><Relationship Id="rId698" Type="http://schemas.openxmlformats.org/officeDocument/2006/relationships/hyperlink" Target="https://digital-navigator.azurewebsites.net/codes-schedules/definitions/621" TargetMode="External"/><Relationship Id="rId919" Type="http://schemas.openxmlformats.org/officeDocument/2006/relationships/hyperlink" Target="https://digital-navigator.azurewebsites.net/codes-schedules/definitions/247" TargetMode="External"/><Relationship Id="rId48" Type="http://schemas.openxmlformats.org/officeDocument/2006/relationships/hyperlink" Target="https://digital-navigator.azurewebsites.net/codes-schedules/definitions/508" TargetMode="External"/><Relationship Id="rId113" Type="http://schemas.openxmlformats.org/officeDocument/2006/relationships/hyperlink" Target="https://digital-navigator.azurewebsites.net/codes-schedules/definitions/84" TargetMode="External"/><Relationship Id="rId320" Type="http://schemas.openxmlformats.org/officeDocument/2006/relationships/hyperlink" Target="https://digital-navigator.azurewebsites.net/codes-schedules/definitions/391" TargetMode="External"/><Relationship Id="rId558" Type="http://schemas.openxmlformats.org/officeDocument/2006/relationships/hyperlink" Target="https://digital-navigator.azurewebsites.net/codes-schedules/definitions/51" TargetMode="External"/><Relationship Id="rId765" Type="http://schemas.openxmlformats.org/officeDocument/2006/relationships/hyperlink" Target="https://digital-navigator.azurewebsites.net/codes-schedules/definitions/50" TargetMode="External"/><Relationship Id="rId972" Type="http://schemas.openxmlformats.org/officeDocument/2006/relationships/hyperlink" Target="https://digital-navigator.azurewebsites.net/codes-schedules/definitions/731" TargetMode="External"/><Relationship Id="rId197" Type="http://schemas.openxmlformats.org/officeDocument/2006/relationships/hyperlink" Target="https://digital-navigator.azurewebsites.net/codes-schedules/definitions/84" TargetMode="External"/><Relationship Id="rId418" Type="http://schemas.openxmlformats.org/officeDocument/2006/relationships/hyperlink" Target="https://digital-navigator.azurewebsites.net/codes-schedules/definitions/923" TargetMode="External"/><Relationship Id="rId625" Type="http://schemas.openxmlformats.org/officeDocument/2006/relationships/hyperlink" Target="https://digital-navigator.azurewebsites.net/codes-schedules/definitions/84" TargetMode="External"/><Relationship Id="rId832" Type="http://schemas.openxmlformats.org/officeDocument/2006/relationships/hyperlink" Target="https://digital-navigator.azurewebsites.net/codes-schedules/definitions/234" TargetMode="External"/><Relationship Id="rId264" Type="http://schemas.openxmlformats.org/officeDocument/2006/relationships/hyperlink" Target="https://digital-navigator.azurewebsites.net/codes-schedules/15/2.7" TargetMode="External"/><Relationship Id="rId471" Type="http://schemas.openxmlformats.org/officeDocument/2006/relationships/hyperlink" Target="https://digital-navigator.azurewebsites.net/codes-schedules/definitions/103" TargetMode="External"/><Relationship Id="rId59" Type="http://schemas.openxmlformats.org/officeDocument/2006/relationships/hyperlink" Target="https://digital-navigator.azurewebsites.net/codes-schedules/definitions/923" TargetMode="External"/><Relationship Id="rId124" Type="http://schemas.openxmlformats.org/officeDocument/2006/relationships/hyperlink" Target="https://digital-navigator.azurewebsites.net/codes-schedules/definitions/1073" TargetMode="External"/><Relationship Id="rId569" Type="http://schemas.openxmlformats.org/officeDocument/2006/relationships/hyperlink" Target="https://digital-navigator.azurewebsites.net/codes-schedules/definitions/1231" TargetMode="External"/><Relationship Id="rId776" Type="http://schemas.openxmlformats.org/officeDocument/2006/relationships/hyperlink" Target="https://digital-navigator.azurewebsites.net/codes-schedules/definitions/84" TargetMode="External"/><Relationship Id="rId983" Type="http://schemas.openxmlformats.org/officeDocument/2006/relationships/hyperlink" Target="https://digital-navigator.azurewebsites.net/codes-schedules/definitions/129" TargetMode="External"/><Relationship Id="rId331" Type="http://schemas.openxmlformats.org/officeDocument/2006/relationships/hyperlink" Target="https://digital-navigator.azurewebsites.net/codes-schedules/definitions/391" TargetMode="External"/><Relationship Id="rId429" Type="http://schemas.openxmlformats.org/officeDocument/2006/relationships/hyperlink" Target="https://digital-navigator.azurewebsites.net/codes-schedules/definitions/313" TargetMode="External"/><Relationship Id="rId636" Type="http://schemas.openxmlformats.org/officeDocument/2006/relationships/hyperlink" Target="https://digital-navigator.azurewebsites.net/codes-schedules/definitions/512" TargetMode="External"/><Relationship Id="rId843" Type="http://schemas.openxmlformats.org/officeDocument/2006/relationships/hyperlink" Target="https://digital-navigator.azurewebsites.net/codes-schedules/definitions/129" TargetMode="External"/><Relationship Id="rId275" Type="http://schemas.openxmlformats.org/officeDocument/2006/relationships/hyperlink" Target="https://digital-navigator.azurewebsites.net/codes-schedules/definitions/934" TargetMode="External"/><Relationship Id="rId482" Type="http://schemas.openxmlformats.org/officeDocument/2006/relationships/hyperlink" Target="https://digital-navigator.azurewebsites.net/codes-schedules/definitions/84" TargetMode="External"/><Relationship Id="rId703" Type="http://schemas.openxmlformats.org/officeDocument/2006/relationships/hyperlink" Target="https://digital-navigator.azurewebsites.net/codes-schedules/definitions/86" TargetMode="External"/><Relationship Id="rId910" Type="http://schemas.openxmlformats.org/officeDocument/2006/relationships/hyperlink" Target="https://digital-navigator.azurewebsites.net/codes-schedules/definitions/334" TargetMode="External"/><Relationship Id="rId135" Type="http://schemas.openxmlformats.org/officeDocument/2006/relationships/hyperlink" Target="https://digital-navigator.azurewebsites.net/codes-schedules/definitions/1255" TargetMode="External"/><Relationship Id="rId342" Type="http://schemas.openxmlformats.org/officeDocument/2006/relationships/hyperlink" Target="https://digital-navigator.azurewebsites.net/codes-schedules/definitions/937" TargetMode="External"/><Relationship Id="rId787" Type="http://schemas.openxmlformats.org/officeDocument/2006/relationships/hyperlink" Target="https://digital-navigator.azurewebsites.net/codes-schedules/definitions/82" TargetMode="External"/><Relationship Id="rId994" Type="http://schemas.openxmlformats.org/officeDocument/2006/relationships/hyperlink" Target="https://digital-navigator.azurewebsites.net/codes-schedules/definitions/296" TargetMode="External"/><Relationship Id="rId202" Type="http://schemas.openxmlformats.org/officeDocument/2006/relationships/hyperlink" Target="https://digital-navigator.azurewebsites.net/codes-schedules/definitions/52" TargetMode="External"/><Relationship Id="rId647" Type="http://schemas.openxmlformats.org/officeDocument/2006/relationships/hyperlink" Target="https://digital-navigator.azurewebsites.net/codes-schedules/definitions/313" TargetMode="External"/><Relationship Id="rId854" Type="http://schemas.openxmlformats.org/officeDocument/2006/relationships/hyperlink" Target="https://digital-navigator.azurewebsites.net/codes-schedules/definitions/508" TargetMode="External"/><Relationship Id="rId286" Type="http://schemas.openxmlformats.org/officeDocument/2006/relationships/hyperlink" Target="https://digital-navigator.azurewebsites.net/codes-schedules/definitions/247" TargetMode="External"/><Relationship Id="rId493" Type="http://schemas.openxmlformats.org/officeDocument/2006/relationships/hyperlink" Target="https://digital-navigator.azurewebsites.net/codes-schedules/definitions/103" TargetMode="External"/><Relationship Id="rId507" Type="http://schemas.openxmlformats.org/officeDocument/2006/relationships/hyperlink" Target="https://digital-navigator.azurewebsites.net/codes-schedules/definitions/923" TargetMode="External"/><Relationship Id="rId714" Type="http://schemas.openxmlformats.org/officeDocument/2006/relationships/hyperlink" Target="https://digital-navigator.azurewebsites.net/codes-schedules/definitions/50" TargetMode="External"/><Relationship Id="rId921" Type="http://schemas.openxmlformats.org/officeDocument/2006/relationships/hyperlink" Target="https://digital-navigator.azurewebsites.net/codes-schedules/definitions/334" TargetMode="External"/><Relationship Id="rId50" Type="http://schemas.openxmlformats.org/officeDocument/2006/relationships/hyperlink" Target="https://digital-navigator.azurewebsites.net/codes-schedules/definitions/71" TargetMode="External"/><Relationship Id="rId146" Type="http://schemas.openxmlformats.org/officeDocument/2006/relationships/hyperlink" Target="https://digital-navigator.azurewebsites.net/codes-schedules/definitions/86" TargetMode="External"/><Relationship Id="rId353" Type="http://schemas.openxmlformats.org/officeDocument/2006/relationships/hyperlink" Target="https://digital-navigator.azurewebsites.net/codes-schedules/definitions/923" TargetMode="External"/><Relationship Id="rId560" Type="http://schemas.openxmlformats.org/officeDocument/2006/relationships/hyperlink" Target="https://digital-navigator.azurewebsites.net/codes-schedules/definitions/84" TargetMode="External"/><Relationship Id="rId798" Type="http://schemas.openxmlformats.org/officeDocument/2006/relationships/hyperlink" Target="https://digital-navigator.azurewebsites.net/codes-schedules/definitions/313" TargetMode="External"/><Relationship Id="rId213" Type="http://schemas.openxmlformats.org/officeDocument/2006/relationships/hyperlink" Target="https://digital-navigator.azurewebsites.net/codes-schedules/definitions/1094" TargetMode="External"/><Relationship Id="rId420" Type="http://schemas.openxmlformats.org/officeDocument/2006/relationships/hyperlink" Target="https://digital-navigator.azurewebsites.net/codes-schedules/definitions/923" TargetMode="External"/><Relationship Id="rId658" Type="http://schemas.openxmlformats.org/officeDocument/2006/relationships/hyperlink" Target="https://digital-navigator.azurewebsites.net/codes-schedules/definitions/512" TargetMode="External"/><Relationship Id="rId865" Type="http://schemas.openxmlformats.org/officeDocument/2006/relationships/hyperlink" Target="https://digital-navigator.azurewebsites.net/codes-schedules/definitions/129" TargetMode="External"/><Relationship Id="rId297" Type="http://schemas.openxmlformats.org/officeDocument/2006/relationships/hyperlink" Target="https://digital-navigator.azurewebsites.net/codes-schedules/definitions/435" TargetMode="External"/><Relationship Id="rId518" Type="http://schemas.openxmlformats.org/officeDocument/2006/relationships/hyperlink" Target="https://digital-navigator.azurewebsites.net/codes-schedules/definitions/1234" TargetMode="External"/><Relationship Id="rId725" Type="http://schemas.openxmlformats.org/officeDocument/2006/relationships/hyperlink" Target="https://digital-navigator.azurewebsites.net/codes-schedules/definitions/247" TargetMode="External"/><Relationship Id="rId932" Type="http://schemas.openxmlformats.org/officeDocument/2006/relationships/hyperlink" Target="https://digital-navigator.azurewebsites.net/codes-schedules/definitions/899" TargetMode="External"/><Relationship Id="rId157" Type="http://schemas.openxmlformats.org/officeDocument/2006/relationships/hyperlink" Target="https://digital-navigator.azurewebsites.net/codes-schedules/definitions/74" TargetMode="External"/><Relationship Id="rId364" Type="http://schemas.openxmlformats.org/officeDocument/2006/relationships/hyperlink" Target="https://digital-navigator.azurewebsites.net/codes-schedules/definitions/391" TargetMode="External"/><Relationship Id="rId1008" Type="http://schemas.openxmlformats.org/officeDocument/2006/relationships/footer" Target="footer4.xml"/><Relationship Id="rId61" Type="http://schemas.openxmlformats.org/officeDocument/2006/relationships/hyperlink" Target="https://digital-navigator.azurewebsites.net/codes-schedules/definitions/82" TargetMode="External"/><Relationship Id="rId571" Type="http://schemas.openxmlformats.org/officeDocument/2006/relationships/hyperlink" Target="https://digital-navigator.azurewebsites.net/codes-schedules/definitions/142" TargetMode="External"/><Relationship Id="rId669" Type="http://schemas.openxmlformats.org/officeDocument/2006/relationships/hyperlink" Target="https://digital-navigator.azurewebsites.net/codes-schedules/definitions/50" TargetMode="External"/><Relationship Id="rId876" Type="http://schemas.openxmlformats.org/officeDocument/2006/relationships/hyperlink" Target="https://digital-navigator.azurewebsites.net/codes-schedules/definitions/751" TargetMode="External"/><Relationship Id="rId19" Type="http://schemas.openxmlformats.org/officeDocument/2006/relationships/hyperlink" Target="https://digital-navigator.azurewebsites.net/codes-schedules/definitions/113" TargetMode="External"/><Relationship Id="rId224" Type="http://schemas.openxmlformats.org/officeDocument/2006/relationships/hyperlink" Target="https://digital-navigator.azurewebsites.net/codes-schedules/definitions/130" TargetMode="External"/><Relationship Id="rId431" Type="http://schemas.openxmlformats.org/officeDocument/2006/relationships/hyperlink" Target="https://digital-navigator.azurewebsites.net/codes-schedules/definitions/923" TargetMode="External"/><Relationship Id="rId529" Type="http://schemas.openxmlformats.org/officeDocument/2006/relationships/hyperlink" Target="https://digital-navigator.azurewebsites.net/codes-schedules/definitions/1060" TargetMode="External"/><Relationship Id="rId736" Type="http://schemas.openxmlformats.org/officeDocument/2006/relationships/hyperlink" Target="https://digital-navigator.azurewebsites.net/codes-schedules/definitions/111" TargetMode="External"/><Relationship Id="rId168" Type="http://schemas.openxmlformats.org/officeDocument/2006/relationships/hyperlink" Target="https://digital-navigator.azurewebsites.net/codes-schedules/definitions/52" TargetMode="External"/><Relationship Id="rId943" Type="http://schemas.openxmlformats.org/officeDocument/2006/relationships/hyperlink" Target="https://digital-navigator.azurewebsites.net/codes-schedules/definitions/897" TargetMode="External"/><Relationship Id="rId72" Type="http://schemas.openxmlformats.org/officeDocument/2006/relationships/hyperlink" Target="https://digital-navigator.azurewebsites.net/codes-schedules/definitions/64" TargetMode="External"/><Relationship Id="rId375" Type="http://schemas.openxmlformats.org/officeDocument/2006/relationships/hyperlink" Target="https://digital-navigator.azurewebsites.net/codes-schedules/definitions/86" TargetMode="External"/><Relationship Id="rId582" Type="http://schemas.openxmlformats.org/officeDocument/2006/relationships/hyperlink" Target="https://digital-navigator.azurewebsites.net/codes-schedules/definitions/923" TargetMode="External"/><Relationship Id="rId803" Type="http://schemas.openxmlformats.org/officeDocument/2006/relationships/hyperlink" Target="https://digital-navigator.azurewebsites.net/codes-schedules/definitions/82" TargetMode="External"/><Relationship Id="rId3" Type="http://schemas.openxmlformats.org/officeDocument/2006/relationships/customXml" Target="../customXml/item3.xml"/><Relationship Id="rId235" Type="http://schemas.openxmlformats.org/officeDocument/2006/relationships/hyperlink" Target="https://digital-navigator.azurewebsites.net/codes-schedules/definitions/64" TargetMode="External"/><Relationship Id="rId442" Type="http://schemas.openxmlformats.org/officeDocument/2006/relationships/hyperlink" Target="https://digital-navigator.azurewebsites.net/codes-schedules/definitions/52" TargetMode="External"/><Relationship Id="rId887" Type="http://schemas.openxmlformats.org/officeDocument/2006/relationships/hyperlink" Target="https://digital-navigator.azurewebsites.net/codes-schedules/definitions/435" TargetMode="External"/><Relationship Id="rId302" Type="http://schemas.openxmlformats.org/officeDocument/2006/relationships/hyperlink" Target="https://digital-navigator.azurewebsites.net/codes-schedules/definitions/923" TargetMode="External"/><Relationship Id="rId747" Type="http://schemas.openxmlformats.org/officeDocument/2006/relationships/hyperlink" Target="https://digital-navigator.azurewebsites.net/codes-schedules/definitions/923" TargetMode="External"/><Relationship Id="rId954" Type="http://schemas.openxmlformats.org/officeDocument/2006/relationships/hyperlink" Target="https://digital-navigator.azurewebsites.net/codes-schedules/definitions/721" TargetMode="External"/><Relationship Id="rId83" Type="http://schemas.openxmlformats.org/officeDocument/2006/relationships/hyperlink" Target="https://digital-navigator.azurewebsites.net/codes-schedules/definitions/1246" TargetMode="External"/><Relationship Id="rId179" Type="http://schemas.openxmlformats.org/officeDocument/2006/relationships/hyperlink" Target="https://digital-navigator.azurewebsites.net/codes-schedules/definitions/121" TargetMode="External"/><Relationship Id="rId386" Type="http://schemas.openxmlformats.org/officeDocument/2006/relationships/hyperlink" Target="https://digital-navigator.azurewebsites.net/codes-schedules/definitions/86" TargetMode="External"/><Relationship Id="rId593" Type="http://schemas.openxmlformats.org/officeDocument/2006/relationships/hyperlink" Target="https://digital-navigator.azurewebsites.net/codes-schedules/definitions/50" TargetMode="External"/><Relationship Id="rId607" Type="http://schemas.openxmlformats.org/officeDocument/2006/relationships/hyperlink" Target="https://digital-navigator.azurewebsites.net/codes-schedules/definitions/475" TargetMode="External"/><Relationship Id="rId814" Type="http://schemas.openxmlformats.org/officeDocument/2006/relationships/hyperlink" Target="https://digital-navigator.azurewebsites.net/codes-schedules/definitions/239" TargetMode="External"/><Relationship Id="rId246" Type="http://schemas.openxmlformats.org/officeDocument/2006/relationships/hyperlink" Target="https://digital-navigator.azurewebsites.net/codes-schedules/definitions/1094" TargetMode="External"/><Relationship Id="rId453" Type="http://schemas.openxmlformats.org/officeDocument/2006/relationships/hyperlink" Target="https://digital-navigator.azurewebsites.net/codes-schedules/definitions/923" TargetMode="External"/><Relationship Id="rId660" Type="http://schemas.openxmlformats.org/officeDocument/2006/relationships/hyperlink" Target="https://digital-navigator.azurewebsites.net/codes-schedules/definitions/1160" TargetMode="External"/><Relationship Id="rId898" Type="http://schemas.openxmlformats.org/officeDocument/2006/relationships/hyperlink" Target="https://digital-navigator.azurewebsites.net/codes-schedules/definitions/247" TargetMode="External"/><Relationship Id="rId106" Type="http://schemas.openxmlformats.org/officeDocument/2006/relationships/hyperlink" Target="https://digital-navigator.azurewebsites.net/codes-schedules/definitions/1255" TargetMode="External"/><Relationship Id="rId313" Type="http://schemas.openxmlformats.org/officeDocument/2006/relationships/hyperlink" Target="https://digital-navigator.azurewebsites.net/codes-schedules/definitions/391" TargetMode="External"/><Relationship Id="rId758" Type="http://schemas.openxmlformats.org/officeDocument/2006/relationships/hyperlink" Target="https://digital-navigator.azurewebsites.net/codes-schedules/definitions/50" TargetMode="External"/><Relationship Id="rId965" Type="http://schemas.openxmlformats.org/officeDocument/2006/relationships/hyperlink" Target="https://digital-navigator.azurewebsites.net/codes-schedules/definitions/10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219ED04-FD81-48E2-93E3-F740E8CDA478}">
    <t:Anchor>
      <t:Comment id="111713531"/>
    </t:Anchor>
    <t:History>
      <t:Event id="{BC8EE0E7-C82D-496A-81B8-D934709BB2B5}" time="2026-08-20T09:15:02.91Z">
        <t:Attribution userId="S::Brian@retailenergycode.co.uk::d1f81628-ff9b-4796-84ed-a720ca286958" userProvider="AD" userName="Brian O'Shea"/>
        <t:Anchor>
          <t:Comment id="111713531"/>
        </t:Anchor>
        <t:Create/>
      </t:Event>
      <t:Event id="{7240A12E-B473-4D12-9367-F0E03B9A472E}" time="2026-08-20T09:15:02.91Z">
        <t:Attribution userId="S::Brian@retailenergycode.co.uk::d1f81628-ff9b-4796-84ed-a720ca286958" userProvider="AD" userName="Brian O'Shea"/>
        <t:Anchor>
          <t:Comment id="111713531"/>
        </t:Anchor>
        <t:Assign userId="S::Ann.Perry@retailenergycode.co.uk::26679ad4-d969-4aba-9a3b-bf0823ca1a6c" userProvider="AD" userName="Ann Perry"/>
      </t:Event>
      <t:Event id="{B449D042-19E1-4EEA-B19E-3E565AB31256}" time="2026-08-20T09:15:02.91Z">
        <t:Attribution userId="S::Brian@retailenergycode.co.uk::d1f81628-ff9b-4796-84ed-a720ca286958" userProvider="AD" userName="Brian O'Shea"/>
        <t:Anchor>
          <t:Comment id="111713531"/>
        </t:Anchor>
        <t:SetTitle title="@Sarah Jones @Ann Perry why not the CM being notified? "/>
      </t:Event>
    </t:History>
  </t:Task>
  <t:Task id="{4EA4E718-A0DD-4293-8CDD-8DF97508F330}">
    <t:Anchor>
      <t:Comment id="84710995"/>
    </t:Anchor>
    <t:History>
      <t:Event id="{8055BBF7-AC08-4AE0-AEFF-B1A1175646CF}" time="2026-08-20T09:30:51.967Z">
        <t:Attribution userId="S::Brian@retailenergycode.co.uk::d1f81628-ff9b-4796-84ed-a720ca286958" userProvider="AD" userName="Brian O'Shea"/>
        <t:Anchor>
          <t:Comment id="84710995"/>
        </t:Anchor>
        <t:Create/>
      </t:Event>
      <t:Event id="{72D5AF8F-27E4-4141-97D7-C82E71C659A7}" time="2026-08-20T09:30:51.967Z">
        <t:Attribution userId="S::Brian@retailenergycode.co.uk::d1f81628-ff9b-4796-84ed-a720ca286958" userProvider="AD" userName="Brian O'Shea"/>
        <t:Anchor>
          <t:Comment id="84710995"/>
        </t:Anchor>
        <t:Assign userId="S::Ann.Perry@retailenergycode.co.uk::26679ad4-d969-4aba-9a3b-bf0823ca1a6c" userProvider="AD" userName="Ann Perry"/>
      </t:Event>
      <t:Event id="{9B7DA1EA-0842-4C58-A3FB-6AA527D02BCA}" time="2026-08-20T09:30:51.967Z">
        <t:Attribution userId="S::Brian@retailenergycode.co.uk::d1f81628-ff9b-4796-84ed-a720ca286958" userProvider="AD" userName="Brian O'Shea"/>
        <t:Anchor>
          <t:Comment id="84710995"/>
        </t:Anchor>
        <t:SetTitle title="@Ann Perry @Sarah Jones In Gus email to RECCo dated 11 August 2026 we identified a number a principles / clarifications which required reflecting in this schedule and/or in the consultation.They must be addressed prior to publication of the consultation…"/>
      </t:Event>
      <t:Event id="{ED6DF493-3371-4C7D-A3D9-B5D822556116}" time="2026-08-20T09:30:54.197Z">
        <t:Attribution userId="S::Brian@retailenergycode.co.uk::d1f81628-ff9b-4796-84ed-a720ca286958" userProvider="AD" userName="Brian O'Shea"/>
        <t:Progress percentComplete="100"/>
      </t:Event>
      <t:Event id="{1A8E4349-4EC4-4E1A-BAFE-C760AFBCDC13}" time="2026-08-20T09:31:02.421Z">
        <t:Attribution userId="S::Brian@retailenergycode.co.uk::d1f81628-ff9b-4796-84ed-a720ca286958" userProvider="AD" userName="Brian O'Shea"/>
        <t:Progress percentComplete="0"/>
      </t:Event>
      <t:Event id="{3071D705-FCB7-4346-BB4D-6F336D549782}" time="2026-08-21T16:58:33.977Z">
        <t:Attribution userId="S::sarah.jones@retailenergycode.co.uk::7a772374-e7f6-4a90-af30-60a214e7477f" userProvider="AD" userName="Sarah Jon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d5d7fc-ae26-48ed-a943-bede2c51cfa8" xsi:nil="true"/>
    <lcf76f155ced4ddcb4097134ff3c332f xmlns="eac983b2-6b98-449b-852c-dacad15ce743">
      <Terms xmlns="http://schemas.microsoft.com/office/infopath/2007/PartnerControls"/>
    </lcf76f155ced4ddcb4097134ff3c332f>
    <Q28_x0020_Response xmlns="eac983b2-6b98-449b-852c-dacad15ce743" xsi:nil="true"/>
    <Q6_x0020_Response xmlns="eac983b2-6b98-449b-852c-dacad15ce743" xsi:nil="true"/>
    <Q8_x0020_Response xmlns="eac983b2-6b98-449b-852c-dacad15ce743" xsi:nil="true"/>
    <Q29_x0020_Response xmlns="eac983b2-6b98-449b-852c-dacad15ce743" xsi:nil="true"/>
    <RespondentName xmlns="eac983b2-6b98-449b-852c-dacad15ce743" xsi:nil="true"/>
    <Q18_x0020_Response xmlns="eac983b2-6b98-449b-852c-dacad15ce743" xsi:nil="true"/>
    <Q30_x0020_Response xmlns="eac983b2-6b98-449b-852c-dacad15ce743" xsi:nil="true"/>
    <Q2_x0020_Response xmlns="eac983b2-6b98-449b-852c-dacad15ce743" xsi:nil="true"/>
    <Q7_x0020_Response xmlns="eac983b2-6b98-449b-852c-dacad15ce743" xsi:nil="true"/>
    <Q9_x0020_Response xmlns="eac983b2-6b98-449b-852c-dacad15ce743" xsi:nil="true"/>
    <Q19_x0020_Response xmlns="eac983b2-6b98-449b-852c-dacad15ce743" xsi:nil="true"/>
    <Q31_x0020_Response xmlns="eac983b2-6b98-449b-852c-dacad15ce743" xsi:nil="true"/>
    <Q32_x0020_Response xmlns="eac983b2-6b98-449b-852c-dacad15ce743" xsi:nil="true"/>
    <Confidentiality xmlns="eac983b2-6b98-449b-852c-dacad15ce743">Non-confidential (recommended)</Confidentiality>
    <Q20_x0020_Response xmlns="eac983b2-6b98-449b-852c-dacad15ce743" xsi:nil="true"/>
    <Q3_x0020_Response xmlns="eac983b2-6b98-449b-852c-dacad15ce743" xsi:nil="true"/>
    <Q4_x0020_Response xmlns="eac983b2-6b98-449b-852c-dacad15ce743" xsi:nil="true"/>
    <Q21_x0020_Response xmlns="eac983b2-6b98-449b-852c-dacad15ce743" xsi:nil="true"/>
    <OrgCategory xmlns="eac983b2-6b98-449b-852c-dacad15ce743" xsi:nil="true"/>
    <Q22_x0020_Response xmlns="eac983b2-6b98-449b-852c-dacad15ce743" xsi:nil="true"/>
    <Q23_x0020_Response xmlns="eac983b2-6b98-449b-852c-dacad15ce743" xsi:nil="true"/>
    <Q10_x0020_Response xmlns="eac983b2-6b98-449b-852c-dacad15ce743" xsi:nil="true"/>
    <Q24_x0020_Response xmlns="eac983b2-6b98-449b-852c-dacad15ce743" xsi:nil="true"/>
    <e_x002d_mail xmlns="eac983b2-6b98-449b-852c-dacad15ce743" xsi:nil="true"/>
    <Q5_x0020_Response xmlns="eac983b2-6b98-449b-852c-dacad15ce743" xsi:nil="true"/>
    <Q11_x0020_Response xmlns="eac983b2-6b98-449b-852c-dacad15ce743" xsi:nil="true"/>
    <Q25_x0020_Response xmlns="eac983b2-6b98-449b-852c-dacad15ce743" xsi:nil="true"/>
    <Q12_x0020_Response xmlns="eac983b2-6b98-449b-852c-dacad15ce743" xsi:nil="true"/>
    <Q26_x0020_Response xmlns="eac983b2-6b98-449b-852c-dacad15ce743" xsi:nil="true"/>
    <Q13_x0020_Response xmlns="eac983b2-6b98-449b-852c-dacad15ce743" xsi:nil="true"/>
    <Q27_x0020_Response xmlns="eac983b2-6b98-449b-852c-dacad15ce743" xsi:nil="true"/>
    <Q14_x0020_Response xmlns="eac983b2-6b98-449b-852c-dacad15ce743" xsi:nil="true"/>
    <Q1_x0020_Response xmlns="eac983b2-6b98-449b-852c-dacad15ce743" xsi:nil="true"/>
    <Q15_x0020_Response xmlns="eac983b2-6b98-449b-852c-dacad15ce743" xsi:nil="true"/>
    <Organisation xmlns="eac983b2-6b98-449b-852c-dacad15ce743" xsi:nil="true"/>
    <Q16_x0020_Response xmlns="eac983b2-6b98-449b-852c-dacad15ce743" xsi:nil="true"/>
    <Q17_x0020_Response xmlns="eac983b2-6b98-449b-852c-dacad15ce7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28666D2EA0C149BCF3C912B094EAD5" ma:contentTypeVersion="55" ma:contentTypeDescription="Create a new document." ma:contentTypeScope="" ma:versionID="59bd367c9c271900248329351b42de4c">
  <xsd:schema xmlns:xsd="http://www.w3.org/2001/XMLSchema" xmlns:xs="http://www.w3.org/2001/XMLSchema" xmlns:p="http://schemas.microsoft.com/office/2006/metadata/properties" xmlns:ns2="eac983b2-6b98-449b-852c-dacad15ce743" xmlns:ns3="01d5d7fc-ae26-48ed-a943-bede2c51cfa8" targetNamespace="http://schemas.microsoft.com/office/2006/metadata/properties" ma:root="true" ma:fieldsID="9bf8a21721845ba0b449a7f02d0cbd97" ns2:_="" ns3:_="">
    <xsd:import namespace="eac983b2-6b98-449b-852c-dacad15ce743"/>
    <xsd:import namespace="01d5d7fc-ae26-48ed-a943-bede2c51cf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dentName" minOccurs="0"/>
                <xsd:element ref="ns2:Organisation" minOccurs="0"/>
                <xsd:element ref="ns2:OrgCategory" minOccurs="0"/>
                <xsd:element ref="ns2:e_x002d_mail" minOccurs="0"/>
                <xsd:element ref="ns2:Confidentiality" minOccurs="0"/>
                <xsd:element ref="ns2:Q1_x0020_Response" minOccurs="0"/>
                <xsd:element ref="ns2:Q2_x0020_Response" minOccurs="0"/>
                <xsd:element ref="ns2:Q3_x0020_Response" minOccurs="0"/>
                <xsd:element ref="ns2:Q4_x0020_Response" minOccurs="0"/>
                <xsd:element ref="ns2:Q5_x0020_Response" minOccurs="0"/>
                <xsd:element ref="ns2:Q6_x0020_Response" minOccurs="0"/>
                <xsd:element ref="ns2:Q7_x0020_Response" minOccurs="0"/>
                <xsd:element ref="ns2:Q8_x0020_Response" minOccurs="0"/>
                <xsd:element ref="ns2:Q9_x0020_Response" minOccurs="0"/>
                <xsd:element ref="ns2:Q10_x0020_Response" minOccurs="0"/>
                <xsd:element ref="ns2:Q11_x0020_Response" minOccurs="0"/>
                <xsd:element ref="ns2:Q12_x0020_Response" minOccurs="0"/>
                <xsd:element ref="ns2:Q13_x0020_Response" minOccurs="0"/>
                <xsd:element ref="ns2:Q14_x0020_Response" minOccurs="0"/>
                <xsd:element ref="ns2:Q15_x0020_Response" minOccurs="0"/>
                <xsd:element ref="ns2:Q16_x0020_Response" minOccurs="0"/>
                <xsd:element ref="ns2:Q17_x0020_Response" minOccurs="0"/>
                <xsd:element ref="ns2:Q18_x0020_Response" minOccurs="0"/>
                <xsd:element ref="ns2:Q19_x0020_Response" minOccurs="0"/>
                <xsd:element ref="ns2:Q20_x0020_Response" minOccurs="0"/>
                <xsd:element ref="ns2:Q21_x0020_Response" minOccurs="0"/>
                <xsd:element ref="ns2:Q22_x0020_Response" minOccurs="0"/>
                <xsd:element ref="ns2:Q23_x0020_Response" minOccurs="0"/>
                <xsd:element ref="ns2:Q24_x0020_Response" minOccurs="0"/>
                <xsd:element ref="ns2:Q25_x0020_Response" minOccurs="0"/>
                <xsd:element ref="ns2:Q26_x0020_Response" minOccurs="0"/>
                <xsd:element ref="ns2:Q27_x0020_Response" minOccurs="0"/>
                <xsd:element ref="ns2:Q28_x0020_Response" minOccurs="0"/>
                <xsd:element ref="ns2:Q29_x0020_Response" minOccurs="0"/>
                <xsd:element ref="ns2:Q30_x0020_Response" minOccurs="0"/>
                <xsd:element ref="ns2:Q31_x0020_Response" minOccurs="0"/>
                <xsd:element ref="ns2:Q32_x0020_Respons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983b2-6b98-449b-852c-dacad15ce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99b72c-b327-4ee5-b04e-550fbd06a7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RespondentName" ma:index="19" nillable="true" ma:displayName="RespondentName" ma:internalName="RespondentName">
      <xsd:simpleType>
        <xsd:restriction base="dms:Text">
          <xsd:maxLength value="255"/>
        </xsd:restriction>
      </xsd:simpleType>
    </xsd:element>
    <xsd:element name="Organisation" ma:index="20" nillable="true" ma:displayName="Organisation" ma:internalName="Organisation">
      <xsd:simpleType>
        <xsd:restriction base="dms:Text">
          <xsd:maxLength value="255"/>
        </xsd:restriction>
      </xsd:simpleType>
    </xsd:element>
    <xsd:element name="OrgCategory" ma:index="21" nillable="true" ma:displayName="OrgCategory" ma:format="Dropdown" ma:internalName="OrgCategory">
      <xsd:simpleType>
        <xsd:restriction base="dms:Choice">
          <xsd:enumeration value="Charity"/>
          <xsd:enumeration value="Code Body/ Administrator"/>
          <xsd:enumeration value="Consultancy"/>
          <xsd:enumeration value="Consumer Organisation"/>
          <xsd:enumeration value="DCC"/>
          <xsd:enumeration value="Energy Supplier"/>
          <xsd:enumeration value="Government Body/ Dept"/>
          <xsd:enumeration value="Metering"/>
          <xsd:enumeration value="Network Operator"/>
          <xsd:enumeration value="Regulator"/>
          <xsd:enumeration value="SEC Other User"/>
          <xsd:enumeration value="Tech/Software Provider"/>
          <xsd:enumeration value="Third Party Intermediary (TPI)"/>
          <xsd:enumeration value="Trade Association"/>
          <xsd:enumeration value="Other"/>
        </xsd:restriction>
      </xsd:simpleType>
    </xsd:element>
    <xsd:element name="e_x002d_mail" ma:index="22" nillable="true" ma:displayName="e-mail" ma:internalName="e_x002d_mail">
      <xsd:simpleType>
        <xsd:restriction base="dms:Text">
          <xsd:maxLength value="255"/>
        </xsd:restriction>
      </xsd:simpleType>
    </xsd:element>
    <xsd:element name="Confidentiality" ma:index="23" nillable="true" ma:displayName="Confidentiality" ma:default="Non-confidential (recommended)" ma:format="RadioButtons" ma:internalName="Confidentiality">
      <xsd:simpleType>
        <xsd:restriction base="dms:Choice">
          <xsd:enumeration value="Non-confidential (recommended)"/>
          <xsd:enumeration value="Confidential"/>
          <xsd:enumeration value="Anonymous"/>
        </xsd:restriction>
      </xsd:simpleType>
    </xsd:element>
    <xsd:element name="Q1_x0020_Response" ma:index="24" nillable="true" ma:displayName="Q1 Response" ma:internalName="Q1_x0020_Response">
      <xsd:simpleType>
        <xsd:restriction base="dms:Note">
          <xsd:maxLength value="255"/>
        </xsd:restriction>
      </xsd:simpleType>
    </xsd:element>
    <xsd:element name="Q2_x0020_Response" ma:index="25" nillable="true" ma:displayName="Q2 Response" ma:internalName="Q2_x0020_Response">
      <xsd:simpleType>
        <xsd:restriction base="dms:Note">
          <xsd:maxLength value="255"/>
        </xsd:restriction>
      </xsd:simpleType>
    </xsd:element>
    <xsd:element name="Q3_x0020_Response" ma:index="26" nillable="true" ma:displayName="Q3 Response" ma:internalName="Q3_x0020_Response">
      <xsd:simpleType>
        <xsd:restriction base="dms:Note">
          <xsd:maxLength value="255"/>
        </xsd:restriction>
      </xsd:simpleType>
    </xsd:element>
    <xsd:element name="Q4_x0020_Response" ma:index="27" nillable="true" ma:displayName="Q4 Response" ma:internalName="Q4_x0020_Response">
      <xsd:simpleType>
        <xsd:restriction base="dms:Note">
          <xsd:maxLength value="255"/>
        </xsd:restriction>
      </xsd:simpleType>
    </xsd:element>
    <xsd:element name="Q5_x0020_Response" ma:index="28" nillable="true" ma:displayName="Q5 Response" ma:internalName="Q5_x0020_Response">
      <xsd:simpleType>
        <xsd:restriction base="dms:Note">
          <xsd:maxLength value="255"/>
        </xsd:restriction>
      </xsd:simpleType>
    </xsd:element>
    <xsd:element name="Q6_x0020_Response" ma:index="29" nillable="true" ma:displayName="Q6 Response" ma:internalName="Q6_x0020_Response">
      <xsd:simpleType>
        <xsd:restriction base="dms:Note">
          <xsd:maxLength value="255"/>
        </xsd:restriction>
      </xsd:simpleType>
    </xsd:element>
    <xsd:element name="Q7_x0020_Response" ma:index="30" nillable="true" ma:displayName="Q7 Response" ma:internalName="Q7_x0020_Response">
      <xsd:simpleType>
        <xsd:restriction base="dms:Note">
          <xsd:maxLength value="255"/>
        </xsd:restriction>
      </xsd:simpleType>
    </xsd:element>
    <xsd:element name="Q8_x0020_Response" ma:index="31" nillable="true" ma:displayName="Q8 Response" ma:internalName="Q8_x0020_Response">
      <xsd:simpleType>
        <xsd:restriction base="dms:Note">
          <xsd:maxLength value="255"/>
        </xsd:restriction>
      </xsd:simpleType>
    </xsd:element>
    <xsd:element name="Q9_x0020_Response" ma:index="32" nillable="true" ma:displayName="Q9 Response" ma:internalName="Q9_x0020_Response">
      <xsd:simpleType>
        <xsd:restriction base="dms:Note">
          <xsd:maxLength value="255"/>
        </xsd:restriction>
      </xsd:simpleType>
    </xsd:element>
    <xsd:element name="Q10_x0020_Response" ma:index="33" nillable="true" ma:displayName="Q10 Response" ma:internalName="Q10_x0020_Response">
      <xsd:simpleType>
        <xsd:restriction base="dms:Note">
          <xsd:maxLength value="255"/>
        </xsd:restriction>
      </xsd:simpleType>
    </xsd:element>
    <xsd:element name="Q11_x0020_Response" ma:index="34" nillable="true" ma:displayName="Q11 Response" ma:internalName="Q11_x0020_Response">
      <xsd:simpleType>
        <xsd:restriction base="dms:Note">
          <xsd:maxLength value="255"/>
        </xsd:restriction>
      </xsd:simpleType>
    </xsd:element>
    <xsd:element name="Q12_x0020_Response" ma:index="35" nillable="true" ma:displayName="Q12 Response" ma:internalName="Q12_x0020_Response">
      <xsd:simpleType>
        <xsd:restriction base="dms:Note">
          <xsd:maxLength value="255"/>
        </xsd:restriction>
      </xsd:simpleType>
    </xsd:element>
    <xsd:element name="Q13_x0020_Response" ma:index="36" nillable="true" ma:displayName="Q13 Response" ma:internalName="Q13_x0020_Response">
      <xsd:simpleType>
        <xsd:restriction base="dms:Note">
          <xsd:maxLength value="255"/>
        </xsd:restriction>
      </xsd:simpleType>
    </xsd:element>
    <xsd:element name="Q14_x0020_Response" ma:index="37" nillable="true" ma:displayName="Q14 Response" ma:internalName="Q14_x0020_Response">
      <xsd:simpleType>
        <xsd:restriction base="dms:Note">
          <xsd:maxLength value="255"/>
        </xsd:restriction>
      </xsd:simpleType>
    </xsd:element>
    <xsd:element name="Q15_x0020_Response" ma:index="38" nillable="true" ma:displayName="Q15 Response" ma:internalName="Q15_x0020_Response">
      <xsd:simpleType>
        <xsd:restriction base="dms:Note">
          <xsd:maxLength value="255"/>
        </xsd:restriction>
      </xsd:simpleType>
    </xsd:element>
    <xsd:element name="Q16_x0020_Response" ma:index="39" nillable="true" ma:displayName="Q16 Response" ma:internalName="Q16_x0020_Response">
      <xsd:simpleType>
        <xsd:restriction base="dms:Note">
          <xsd:maxLength value="255"/>
        </xsd:restriction>
      </xsd:simpleType>
    </xsd:element>
    <xsd:element name="Q17_x0020_Response" ma:index="40" nillable="true" ma:displayName="Q17 Response" ma:internalName="Q17_x0020_Response">
      <xsd:simpleType>
        <xsd:restriction base="dms:Note">
          <xsd:maxLength value="255"/>
        </xsd:restriction>
      </xsd:simpleType>
    </xsd:element>
    <xsd:element name="Q18_x0020_Response" ma:index="41" nillable="true" ma:displayName="Q18 Response" ma:internalName="Q18_x0020_Response">
      <xsd:simpleType>
        <xsd:restriction base="dms:Note">
          <xsd:maxLength value="255"/>
        </xsd:restriction>
      </xsd:simpleType>
    </xsd:element>
    <xsd:element name="Q19_x0020_Response" ma:index="42" nillable="true" ma:displayName="Q19 Response" ma:internalName="Q19_x0020_Response">
      <xsd:simpleType>
        <xsd:restriction base="dms:Note">
          <xsd:maxLength value="255"/>
        </xsd:restriction>
      </xsd:simpleType>
    </xsd:element>
    <xsd:element name="Q20_x0020_Response" ma:index="43" nillable="true" ma:displayName="Q20 Response" ma:internalName="Q20_x0020_Response">
      <xsd:simpleType>
        <xsd:restriction base="dms:Note">
          <xsd:maxLength value="255"/>
        </xsd:restriction>
      </xsd:simpleType>
    </xsd:element>
    <xsd:element name="Q21_x0020_Response" ma:index="44" nillable="true" ma:displayName="Q21 Response" ma:internalName="Q21_x0020_Response">
      <xsd:simpleType>
        <xsd:restriction base="dms:Note">
          <xsd:maxLength value="255"/>
        </xsd:restriction>
      </xsd:simpleType>
    </xsd:element>
    <xsd:element name="Q22_x0020_Response" ma:index="45" nillable="true" ma:displayName="Q22 Response" ma:internalName="Q22_x0020_Response">
      <xsd:simpleType>
        <xsd:restriction base="dms:Note">
          <xsd:maxLength value="255"/>
        </xsd:restriction>
      </xsd:simpleType>
    </xsd:element>
    <xsd:element name="Q23_x0020_Response" ma:index="46" nillable="true" ma:displayName="Q23 Response" ma:internalName="Q23_x0020_Response">
      <xsd:simpleType>
        <xsd:restriction base="dms:Note">
          <xsd:maxLength value="255"/>
        </xsd:restriction>
      </xsd:simpleType>
    </xsd:element>
    <xsd:element name="Q24_x0020_Response" ma:index="47" nillable="true" ma:displayName="Q24 Response" ma:internalName="Q24_x0020_Response">
      <xsd:simpleType>
        <xsd:restriction base="dms:Note">
          <xsd:maxLength value="255"/>
        </xsd:restriction>
      </xsd:simpleType>
    </xsd:element>
    <xsd:element name="Q25_x0020_Response" ma:index="48" nillable="true" ma:displayName="Q25 Response" ma:internalName="Q25_x0020_Response">
      <xsd:simpleType>
        <xsd:restriction base="dms:Note">
          <xsd:maxLength value="255"/>
        </xsd:restriction>
      </xsd:simpleType>
    </xsd:element>
    <xsd:element name="Q26_x0020_Response" ma:index="49" nillable="true" ma:displayName="Q26 Response" ma:internalName="Q26_x0020_Response">
      <xsd:simpleType>
        <xsd:restriction base="dms:Note">
          <xsd:maxLength value="255"/>
        </xsd:restriction>
      </xsd:simpleType>
    </xsd:element>
    <xsd:element name="Q27_x0020_Response" ma:index="50" nillable="true" ma:displayName="Q27 Response" ma:internalName="Q27_x0020_Response">
      <xsd:simpleType>
        <xsd:restriction base="dms:Note">
          <xsd:maxLength value="255"/>
        </xsd:restriction>
      </xsd:simpleType>
    </xsd:element>
    <xsd:element name="Q28_x0020_Response" ma:index="51" nillable="true" ma:displayName="Q28 Response" ma:internalName="Q28_x0020_Response">
      <xsd:simpleType>
        <xsd:restriction base="dms:Note">
          <xsd:maxLength value="255"/>
        </xsd:restriction>
      </xsd:simpleType>
    </xsd:element>
    <xsd:element name="Q29_x0020_Response" ma:index="52" nillable="true" ma:displayName="Q29 Response" ma:internalName="Q29_x0020_Response">
      <xsd:simpleType>
        <xsd:restriction base="dms:Note">
          <xsd:maxLength value="255"/>
        </xsd:restriction>
      </xsd:simpleType>
    </xsd:element>
    <xsd:element name="Q30_x0020_Response" ma:index="53" nillable="true" ma:displayName="Q30 Response" ma:internalName="Q30_x0020_Response">
      <xsd:simpleType>
        <xsd:restriction base="dms:Note">
          <xsd:maxLength value="255"/>
        </xsd:restriction>
      </xsd:simpleType>
    </xsd:element>
    <xsd:element name="Q31_x0020_Response" ma:index="54" nillable="true" ma:displayName="Q31 Response" ma:internalName="Q31_x0020_Response">
      <xsd:simpleType>
        <xsd:restriction base="dms:Note">
          <xsd:maxLength value="255"/>
        </xsd:restriction>
      </xsd:simpleType>
    </xsd:element>
    <xsd:element name="Q32_x0020_Response" ma:index="55" nillable="true" ma:displayName="Q32 Response" ma:internalName="Q32_x0020_Response">
      <xsd:simpleType>
        <xsd:restriction base="dms:Note">
          <xsd:maxLength value="255"/>
        </xsd:restriction>
      </xsd:simpleType>
    </xsd:element>
    <xsd:element name="MediaServiceBillingMetadata" ma:index="5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d5d7fc-ae26-48ed-a943-bede2c51cfa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d25892-0b4b-493c-9ce3-29e3008df089}" ma:internalName="TaxCatchAll" ma:showField="CatchAllData" ma:web="01d5d7fc-ae26-48ed-a943-bede2c51cf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8B269-F013-4833-BE5D-06CAA0115CEA}">
  <ds:schemaRefs>
    <ds:schemaRef ds:uri="http://schemas.microsoft.com/office/2006/metadata/properties"/>
    <ds:schemaRef ds:uri="http://schemas.microsoft.com/office/infopath/2007/PartnerControls"/>
    <ds:schemaRef ds:uri="01d5d7fc-ae26-48ed-a943-bede2c51cfa8"/>
    <ds:schemaRef ds:uri="eac983b2-6b98-449b-852c-dacad15ce743"/>
  </ds:schemaRefs>
</ds:datastoreItem>
</file>

<file path=customXml/itemProps2.xml><?xml version="1.0" encoding="utf-8"?>
<ds:datastoreItem xmlns:ds="http://schemas.openxmlformats.org/officeDocument/2006/customXml" ds:itemID="{D9A4068E-E883-490B-B7CF-37A274A87959}">
  <ds:schemaRefs>
    <ds:schemaRef ds:uri="http://schemas.microsoft.com/sharepoint/v3/contenttype/forms"/>
  </ds:schemaRefs>
</ds:datastoreItem>
</file>

<file path=customXml/itemProps3.xml><?xml version="1.0" encoding="utf-8"?>
<ds:datastoreItem xmlns:ds="http://schemas.openxmlformats.org/officeDocument/2006/customXml" ds:itemID="{F738B53D-F005-4643-8835-9D6E4410F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983b2-6b98-449b-852c-dacad15ce743"/>
    <ds:schemaRef ds:uri="01d5d7fc-ae26-48ed-a943-bede2c51c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760c494-6550-44b4-8258-77c175d778b7}" enabled="1" method="Privileged" siteId="{76a2ae5a-9f00-4f6b-95ed-5d33d77c4d61}" removed="0"/>
</clbl:labelList>
</file>

<file path=docProps/app.xml><?xml version="1.0" encoding="utf-8"?>
<Properties xmlns="http://schemas.openxmlformats.org/officeDocument/2006/extended-properties" xmlns:vt="http://schemas.openxmlformats.org/officeDocument/2006/docPropsVTypes">
  <Template>Normal</Template>
  <TotalTime>0</TotalTime>
  <Pages>31</Pages>
  <Words>23555</Words>
  <Characters>134264</Characters>
  <Application>Microsoft Office Word</Application>
  <DocSecurity>0</DocSecurity>
  <Lines>1118</Lines>
  <Paragraphs>315</Paragraphs>
  <ScaleCrop>false</ScaleCrop>
  <Company/>
  <LinksUpToDate>false</LinksUpToDate>
  <CharactersWithSpaces>157504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Moyle</dc:creator>
  <cp:keywords/>
  <dc:description/>
  <cp:lastModifiedBy>Teresa Thompson</cp:lastModifiedBy>
  <cp:revision>2</cp:revision>
  <cp:lastPrinted>1900-01-01T08:00:00Z</cp:lastPrinted>
  <dcterms:created xsi:type="dcterms:W3CDTF">2026-09-07T10:36:00Z</dcterms:created>
  <dcterms:modified xsi:type="dcterms:W3CDTF">2026-09-07T10:36:00Z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0x0101001E28666D2EA0C149BCF3C912B094EAD5</vt:lpwstr>
  </property>
  <property fmtid="{D5CDD505-2E9C-101B-9397-08002B2CF9AE}" pid="3" name="MediaServiceImageTags">
    <vt:lpwstr/>
  </property>
  <property fmtid="{D5CDD505-2E9C-101B-9397-08002B2CF9AE}" pid="4" name="ClassificationContentMarkingFooterShapeIds">
    <vt:lpwstr>48e56521,7adcd6d0,51d2cbea,73aac099,77b95fc5</vt:lpwstr>
  </property>
  <property fmtid="{D5CDD505-2E9C-101B-9397-08002B2CF9AE}" pid="5" name="ClassificationContentMarkingFooterFontProps">
    <vt:lpwstr>#000000,7,Aptos</vt:lpwstr>
  </property>
  <property fmtid="{D5CDD505-2E9C-101B-9397-08002B2CF9AE}" pid="6" name="ClassificationContentMarkingFooterText">
    <vt:lpwstr>This email/document and its contents have been classified as ‘Internal &amp; Partners’ by RECCo. This data should be handled in line with RECCo data handling requirements. If you have received this data </vt:lpwstr>
  </property>
  <property fmtid="{D5CDD505-2E9C-101B-9397-08002B2CF9AE}" pid="7" name="MSIP_Label_6e012c00-73e0-4c5a-b205-28a930a96e5e_Enabled">
    <vt:lpwstr>true</vt:lpwstr>
  </property>
  <property fmtid="{D5CDD505-2E9C-101B-9397-08002B2CF9AE}" pid="8" name="MSIP_Label_6e012c00-73e0-4c5a-b205-28a930a96e5e_SetDate">
    <vt:lpwstr>2026-03-25T13:06:28Z</vt:lpwstr>
  </property>
  <property fmtid="{D5CDD505-2E9C-101B-9397-08002B2CF9AE}" pid="9" name="MSIP_Label_6e012c00-73e0-4c5a-b205-28a930a96e5e_Method">
    <vt:lpwstr>Standard</vt:lpwstr>
  </property>
  <property fmtid="{D5CDD505-2E9C-101B-9397-08002B2CF9AE}" pid="10" name="MSIP_Label_6e012c00-73e0-4c5a-b205-28a930a96e5e_Name">
    <vt:lpwstr>Internal and Partners</vt:lpwstr>
  </property>
  <property fmtid="{D5CDD505-2E9C-101B-9397-08002B2CF9AE}" pid="11" name="MSIP_Label_6e012c00-73e0-4c5a-b205-28a930a96e5e_SiteId">
    <vt:lpwstr>f59e1ee2-6e37-44df-b088-2e81f9d1b201</vt:lpwstr>
  </property>
  <property fmtid="{D5CDD505-2E9C-101B-9397-08002B2CF9AE}" pid="12" name="MSIP_Label_6e012c00-73e0-4c5a-b205-28a930a96e5e_ActionId">
    <vt:lpwstr>c66ffc73-55d3-4d93-9270-4f38b1da67a1</vt:lpwstr>
  </property>
  <property fmtid="{D5CDD505-2E9C-101B-9397-08002B2CF9AE}" pid="13" name="MSIP_Label_6e012c00-73e0-4c5a-b205-28a930a96e5e_ContentBits">
    <vt:lpwstr>2</vt:lpwstr>
  </property>
  <property fmtid="{D5CDD505-2E9C-101B-9397-08002B2CF9AE}" pid="14" name="MSIP_Label_6e012c00-73e0-4c5a-b205-28a930a96e5e_Tag">
    <vt:lpwstr>10, 3, 0, 2</vt:lpwstr>
  </property>
  <property fmtid="{D5CDD505-2E9C-101B-9397-08002B2CF9AE}" pid="15" name="docLang">
    <vt:lpwstr>en</vt:lpwstr>
  </property>
  <property fmtid="{D5CDD505-2E9C-101B-9397-08002B2CF9AE}" pid="16" name="GrammarlyDocumentId">
    <vt:lpwstr>74ac6953-f889-4993-9e3d-1cb47d5c5523</vt:lpwstr>
  </property>
</Properties>
</file>